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2BBF0" w14:textId="77777777" w:rsidR="00CB2C06" w:rsidRDefault="00CB2C06" w:rsidP="00CB2C06">
      <w:pPr>
        <w:spacing w:after="0"/>
        <w:jc w:val="center"/>
        <w:rPr>
          <w:rFonts w:ascii="Arial" w:hAnsi="Arial" w:cs="Arial"/>
          <w:b/>
          <w:sz w:val="44"/>
          <w:szCs w:val="24"/>
        </w:rPr>
      </w:pPr>
      <w:bookmarkStart w:id="0" w:name="_GoBack"/>
      <w:bookmarkEnd w:id="0"/>
    </w:p>
    <w:p w14:paraId="5A60CF9C" w14:textId="77777777" w:rsidR="00CB2C06" w:rsidRDefault="00CB2C06" w:rsidP="00CB2C06">
      <w:pPr>
        <w:spacing w:after="0"/>
        <w:jc w:val="center"/>
        <w:rPr>
          <w:rFonts w:ascii="Arial" w:hAnsi="Arial" w:cs="Arial"/>
          <w:b/>
          <w:sz w:val="44"/>
          <w:szCs w:val="24"/>
        </w:rPr>
      </w:pPr>
    </w:p>
    <w:p w14:paraId="4F098350" w14:textId="77777777" w:rsidR="00CB2C06" w:rsidRDefault="00CB2C06" w:rsidP="00CB2C06">
      <w:pPr>
        <w:spacing w:after="0"/>
        <w:jc w:val="center"/>
        <w:rPr>
          <w:rFonts w:ascii="Arial" w:hAnsi="Arial" w:cs="Arial"/>
          <w:b/>
          <w:sz w:val="44"/>
          <w:szCs w:val="24"/>
        </w:rPr>
      </w:pPr>
    </w:p>
    <w:p w14:paraId="3AFF86A1" w14:textId="77777777" w:rsidR="00CB2C06" w:rsidRDefault="00CB2C06" w:rsidP="00CB2C06">
      <w:pPr>
        <w:spacing w:after="0"/>
        <w:jc w:val="center"/>
        <w:rPr>
          <w:rFonts w:ascii="Arial" w:hAnsi="Arial" w:cs="Arial"/>
          <w:b/>
          <w:sz w:val="44"/>
          <w:szCs w:val="24"/>
        </w:rPr>
      </w:pPr>
    </w:p>
    <w:p w14:paraId="77DC9DE9" w14:textId="77777777" w:rsidR="00CB2C06" w:rsidRDefault="00CB2C06" w:rsidP="00CB2C06">
      <w:pPr>
        <w:spacing w:after="0"/>
        <w:jc w:val="center"/>
        <w:rPr>
          <w:rFonts w:ascii="Arial" w:hAnsi="Arial" w:cs="Arial"/>
          <w:b/>
          <w:sz w:val="44"/>
          <w:szCs w:val="24"/>
        </w:rPr>
      </w:pPr>
    </w:p>
    <w:p w14:paraId="65A2E229" w14:textId="77777777" w:rsidR="00CB2C06" w:rsidRDefault="00CB2C06" w:rsidP="00CB2C06">
      <w:pPr>
        <w:spacing w:after="0"/>
        <w:jc w:val="center"/>
        <w:rPr>
          <w:rFonts w:ascii="Arial" w:hAnsi="Arial" w:cs="Arial"/>
          <w:b/>
          <w:sz w:val="44"/>
          <w:szCs w:val="24"/>
        </w:rPr>
      </w:pPr>
    </w:p>
    <w:p w14:paraId="75DFBF84" w14:textId="31018E28" w:rsidR="00AD7EE2" w:rsidRDefault="00AD7EE2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  <w:r>
        <w:rPr>
          <w:rFonts w:ascii="Arial" w:hAnsi="Arial" w:cs="Arial"/>
          <w:b/>
          <w:sz w:val="40"/>
          <w:szCs w:val="24"/>
        </w:rPr>
        <w:t xml:space="preserve">West Middlesex Hospital </w:t>
      </w:r>
      <w:r w:rsidR="00CB2C06" w:rsidRPr="00391C4D">
        <w:rPr>
          <w:rFonts w:ascii="Arial" w:hAnsi="Arial" w:cs="Arial"/>
          <w:b/>
          <w:sz w:val="40"/>
          <w:szCs w:val="24"/>
        </w:rPr>
        <w:t xml:space="preserve"> </w:t>
      </w:r>
    </w:p>
    <w:p w14:paraId="34CB3C1A" w14:textId="48A7EB60" w:rsidR="00CB2C06" w:rsidRPr="00391C4D" w:rsidRDefault="00AD7EE2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  <w:r>
        <w:rPr>
          <w:rFonts w:ascii="Arial" w:hAnsi="Arial" w:cs="Arial"/>
          <w:b/>
          <w:sz w:val="40"/>
          <w:szCs w:val="24"/>
        </w:rPr>
        <w:t xml:space="preserve">Chelsea &amp; Westminster Hospital </w:t>
      </w:r>
      <w:r w:rsidR="00CB2C06" w:rsidRPr="00391C4D">
        <w:rPr>
          <w:rFonts w:ascii="Arial" w:hAnsi="Arial" w:cs="Arial"/>
          <w:b/>
          <w:sz w:val="40"/>
          <w:szCs w:val="24"/>
        </w:rPr>
        <w:t>NHS Trust</w:t>
      </w:r>
    </w:p>
    <w:p w14:paraId="73CD78ED" w14:textId="77777777" w:rsidR="00CB2C06" w:rsidRPr="00391C4D" w:rsidRDefault="00CB2C06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</w:p>
    <w:p w14:paraId="2CA500E1" w14:textId="77777777" w:rsidR="00CB2C06" w:rsidRPr="00391C4D" w:rsidRDefault="00CB2C06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</w:p>
    <w:p w14:paraId="511F770D" w14:textId="02AAC5C8" w:rsidR="00CB2C06" w:rsidRPr="00391C4D" w:rsidRDefault="00CB2C06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  <w:r>
        <w:rPr>
          <w:rFonts w:ascii="Arial" w:hAnsi="Arial" w:cs="Arial"/>
          <w:b/>
          <w:sz w:val="40"/>
          <w:szCs w:val="24"/>
        </w:rPr>
        <w:t>Breast</w:t>
      </w:r>
      <w:r w:rsidRPr="00391C4D">
        <w:rPr>
          <w:rFonts w:ascii="Arial" w:hAnsi="Arial" w:cs="Arial"/>
          <w:b/>
          <w:sz w:val="40"/>
          <w:szCs w:val="24"/>
        </w:rPr>
        <w:t xml:space="preserve"> Cancer </w:t>
      </w:r>
      <w:proofErr w:type="spellStart"/>
      <w:r w:rsidR="0035421D">
        <w:rPr>
          <w:rFonts w:ascii="Arial" w:hAnsi="Arial" w:cs="Arial"/>
          <w:b/>
          <w:sz w:val="40"/>
          <w:szCs w:val="24"/>
        </w:rPr>
        <w:t>Personalised</w:t>
      </w:r>
      <w:proofErr w:type="spellEnd"/>
      <w:r w:rsidR="0035421D">
        <w:rPr>
          <w:rFonts w:ascii="Arial" w:hAnsi="Arial" w:cs="Arial"/>
          <w:b/>
          <w:sz w:val="40"/>
          <w:szCs w:val="24"/>
        </w:rPr>
        <w:t xml:space="preserve"> Stratified Follow Up (PS</w:t>
      </w:r>
      <w:r w:rsidRPr="00391C4D">
        <w:rPr>
          <w:rFonts w:ascii="Arial" w:hAnsi="Arial" w:cs="Arial"/>
          <w:b/>
          <w:sz w:val="40"/>
          <w:szCs w:val="24"/>
        </w:rPr>
        <w:t>FU)</w:t>
      </w:r>
    </w:p>
    <w:p w14:paraId="3F271A38" w14:textId="77777777" w:rsidR="00CB2C06" w:rsidRPr="00391C4D" w:rsidRDefault="00CB2C06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</w:p>
    <w:p w14:paraId="5A25B0C8" w14:textId="7C8B8AD4" w:rsidR="00CB2C06" w:rsidRDefault="00CB2C06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  <w:r w:rsidRPr="00391C4D">
        <w:rPr>
          <w:rFonts w:ascii="Arial" w:hAnsi="Arial" w:cs="Arial"/>
          <w:b/>
          <w:sz w:val="40"/>
          <w:szCs w:val="24"/>
        </w:rPr>
        <w:t xml:space="preserve">Standard Operating Policy </w:t>
      </w:r>
      <w:r w:rsidR="00AD7EE2">
        <w:rPr>
          <w:rFonts w:ascii="Arial" w:hAnsi="Arial" w:cs="Arial"/>
          <w:b/>
          <w:sz w:val="40"/>
          <w:szCs w:val="24"/>
        </w:rPr>
        <w:t>2019</w:t>
      </w:r>
    </w:p>
    <w:p w14:paraId="72FBCBB5" w14:textId="77777777" w:rsidR="00CB2C06" w:rsidRDefault="00CB2C06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</w:p>
    <w:p w14:paraId="40C2E3E7" w14:textId="77777777" w:rsidR="00CB2C06" w:rsidRDefault="00CB2C06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</w:p>
    <w:p w14:paraId="0FADE638" w14:textId="77777777" w:rsidR="00CB2C06" w:rsidRDefault="00CB2C06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</w:p>
    <w:p w14:paraId="1D65A8E5" w14:textId="77777777" w:rsidR="00CB2C06" w:rsidRDefault="00CB2C06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</w:p>
    <w:p w14:paraId="600D15A8" w14:textId="77777777" w:rsidR="00CB2C06" w:rsidRDefault="00CB2C06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</w:p>
    <w:p w14:paraId="7104BE45" w14:textId="77777777" w:rsidR="00CB2C06" w:rsidRDefault="00CB2C06" w:rsidP="00CB2C06">
      <w:pPr>
        <w:spacing w:after="0"/>
        <w:jc w:val="center"/>
        <w:rPr>
          <w:rFonts w:ascii="Arial" w:hAnsi="Arial" w:cs="Arial"/>
          <w:b/>
          <w:sz w:val="40"/>
          <w:szCs w:val="24"/>
        </w:rPr>
      </w:pPr>
    </w:p>
    <w:p w14:paraId="5E046103" w14:textId="50634424" w:rsidR="00CB2C06" w:rsidRPr="00391C4D" w:rsidRDefault="00E66A2A" w:rsidP="00CB2C06">
      <w:pPr>
        <w:spacing w:after="0"/>
        <w:jc w:val="center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t xml:space="preserve">Review Date: </w:t>
      </w:r>
      <w:r w:rsidR="00AD7EE2">
        <w:rPr>
          <w:rFonts w:ascii="Arial" w:hAnsi="Arial" w:cs="Arial"/>
          <w:b/>
          <w:sz w:val="36"/>
          <w:szCs w:val="24"/>
        </w:rPr>
        <w:t xml:space="preserve">Aug </w:t>
      </w:r>
      <w:r w:rsidR="007C6438">
        <w:rPr>
          <w:rFonts w:ascii="Arial" w:hAnsi="Arial" w:cs="Arial"/>
          <w:b/>
          <w:sz w:val="36"/>
          <w:szCs w:val="24"/>
        </w:rPr>
        <w:t>2020</w:t>
      </w:r>
    </w:p>
    <w:p w14:paraId="690AAB58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  <w:sectPr w:rsidR="00CB2C06" w:rsidSect="0030737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nextColumn"/>
          <w:pgSz w:w="12240" w:h="15840" w:code="1"/>
          <w:pgMar w:top="1440" w:right="1030" w:bottom="1440" w:left="840" w:header="720" w:footer="720" w:gutter="720"/>
          <w:paperSrc w:first="7" w:other="7"/>
          <w:pgNumType w:start="1"/>
          <w:cols w:space="720"/>
          <w:docGrid w:linePitch="326"/>
        </w:sectPr>
      </w:pPr>
    </w:p>
    <w:p w14:paraId="595C4774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Agreement Cover</w:t>
      </w:r>
    </w:p>
    <w:p w14:paraId="442E09FA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354197AF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3064E293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2954FE9D" w14:textId="334FB17B" w:rsidR="00CB2C06" w:rsidRDefault="00AD7EE2" w:rsidP="00CB2C06">
      <w:pPr>
        <w:spacing w:after="0"/>
        <w:rPr>
          <w:rFonts w:ascii="Arial" w:hAnsi="Arial" w:cs="Arial"/>
          <w:b/>
          <w:szCs w:val="24"/>
        </w:rPr>
      </w:pPr>
      <w:proofErr w:type="spellStart"/>
      <w:r>
        <w:rPr>
          <w:rFonts w:ascii="Arial" w:hAnsi="Arial" w:cs="Arial"/>
          <w:b/>
          <w:szCs w:val="24"/>
        </w:rPr>
        <w:t>Mr</w:t>
      </w:r>
      <w:proofErr w:type="spellEnd"/>
      <w:r>
        <w:rPr>
          <w:rFonts w:ascii="Arial" w:hAnsi="Arial" w:cs="Arial"/>
          <w:b/>
          <w:szCs w:val="24"/>
        </w:rPr>
        <w:t xml:space="preserve"> Musa Barkeji</w:t>
      </w:r>
      <w:r w:rsidR="00CB2C06">
        <w:rPr>
          <w:rFonts w:ascii="Arial" w:hAnsi="Arial" w:cs="Arial"/>
          <w:b/>
          <w:szCs w:val="24"/>
        </w:rPr>
        <w:t xml:space="preserve">, Breast </w:t>
      </w:r>
      <w:r w:rsidR="00185EED">
        <w:rPr>
          <w:rFonts w:ascii="Arial" w:hAnsi="Arial" w:cs="Arial"/>
          <w:b/>
          <w:szCs w:val="24"/>
        </w:rPr>
        <w:t>MDT</w:t>
      </w:r>
      <w:r w:rsidR="00CB2C06">
        <w:rPr>
          <w:rFonts w:ascii="Arial" w:hAnsi="Arial" w:cs="Arial"/>
          <w:b/>
          <w:szCs w:val="24"/>
        </w:rPr>
        <w:t xml:space="preserve"> Lead</w:t>
      </w:r>
    </w:p>
    <w:p w14:paraId="3CB8A560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12AD33A3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19A2ACF0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Date Agreed:</w:t>
      </w:r>
    </w:p>
    <w:p w14:paraId="10D139EC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45A7D831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531DB840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Signature:</w:t>
      </w:r>
    </w:p>
    <w:p w14:paraId="36325108" w14:textId="77777777" w:rsidR="00185EED" w:rsidRDefault="00185EED" w:rsidP="00CB2C06">
      <w:pPr>
        <w:spacing w:after="0"/>
        <w:rPr>
          <w:rFonts w:ascii="Arial" w:hAnsi="Arial" w:cs="Arial"/>
          <w:b/>
          <w:szCs w:val="24"/>
        </w:rPr>
      </w:pPr>
    </w:p>
    <w:p w14:paraId="435B7B52" w14:textId="77777777" w:rsidR="00185EED" w:rsidRDefault="00185EED" w:rsidP="00CB2C06">
      <w:pPr>
        <w:spacing w:after="0"/>
        <w:rPr>
          <w:rFonts w:ascii="Arial" w:hAnsi="Arial" w:cs="Arial"/>
          <w:b/>
          <w:szCs w:val="24"/>
        </w:rPr>
      </w:pPr>
    </w:p>
    <w:p w14:paraId="2796C358" w14:textId="77777777" w:rsidR="00185EED" w:rsidRDefault="00185EED" w:rsidP="00CB2C06">
      <w:pPr>
        <w:spacing w:after="0"/>
        <w:rPr>
          <w:rFonts w:ascii="Arial" w:hAnsi="Arial" w:cs="Arial"/>
          <w:b/>
          <w:szCs w:val="24"/>
        </w:rPr>
      </w:pPr>
    </w:p>
    <w:p w14:paraId="5DD0D68B" w14:textId="7438ABBC" w:rsidR="00185EED" w:rsidRDefault="00185EED" w:rsidP="00CB2C06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Dr </w:t>
      </w:r>
      <w:r w:rsidR="00AD7EE2">
        <w:rPr>
          <w:rFonts w:ascii="Arial" w:hAnsi="Arial" w:cs="Arial"/>
          <w:b/>
          <w:szCs w:val="24"/>
        </w:rPr>
        <w:t>Pippa Riddle</w:t>
      </w:r>
      <w:r>
        <w:rPr>
          <w:rFonts w:ascii="Arial" w:hAnsi="Arial" w:cs="Arial"/>
          <w:b/>
          <w:szCs w:val="24"/>
        </w:rPr>
        <w:t>, Breast OAFU Lead</w:t>
      </w:r>
    </w:p>
    <w:p w14:paraId="2FC36897" w14:textId="77777777" w:rsidR="00185EED" w:rsidRDefault="00185EED" w:rsidP="00CB2C06">
      <w:pPr>
        <w:spacing w:after="0"/>
        <w:rPr>
          <w:rFonts w:ascii="Arial" w:hAnsi="Arial" w:cs="Arial"/>
          <w:b/>
          <w:szCs w:val="24"/>
        </w:rPr>
      </w:pPr>
    </w:p>
    <w:p w14:paraId="76903761" w14:textId="77777777" w:rsidR="00185EED" w:rsidRDefault="00185EED" w:rsidP="00CB2C06">
      <w:pPr>
        <w:spacing w:after="0"/>
        <w:rPr>
          <w:rFonts w:ascii="Arial" w:hAnsi="Arial" w:cs="Arial"/>
          <w:b/>
          <w:szCs w:val="24"/>
        </w:rPr>
      </w:pPr>
    </w:p>
    <w:p w14:paraId="15A96BDE" w14:textId="77777777" w:rsidR="00185EED" w:rsidRDefault="00185EED" w:rsidP="00CB2C06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Date Agreed:</w:t>
      </w:r>
    </w:p>
    <w:p w14:paraId="1F9BDF38" w14:textId="77777777" w:rsidR="00185EED" w:rsidRDefault="00185EED" w:rsidP="00CB2C06">
      <w:pPr>
        <w:spacing w:after="0"/>
        <w:rPr>
          <w:rFonts w:ascii="Arial" w:hAnsi="Arial" w:cs="Arial"/>
          <w:b/>
          <w:szCs w:val="24"/>
        </w:rPr>
      </w:pPr>
    </w:p>
    <w:p w14:paraId="39CF2A55" w14:textId="77777777" w:rsidR="00185EED" w:rsidRDefault="00185EED" w:rsidP="00CB2C06">
      <w:pPr>
        <w:spacing w:after="0"/>
        <w:rPr>
          <w:rFonts w:ascii="Arial" w:hAnsi="Arial" w:cs="Arial"/>
          <w:b/>
          <w:szCs w:val="24"/>
        </w:rPr>
      </w:pPr>
    </w:p>
    <w:p w14:paraId="5B97C130" w14:textId="77777777" w:rsidR="00185EED" w:rsidRDefault="00185EED" w:rsidP="00CB2C06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Signature:</w:t>
      </w:r>
    </w:p>
    <w:p w14:paraId="67DB451F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61F7ABAC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7581D786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11361B0E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63B8A6CD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3DE3E196" w14:textId="723BA9C6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Dr </w:t>
      </w:r>
      <w:r w:rsidR="00AD7EE2">
        <w:rPr>
          <w:rFonts w:ascii="Arial" w:hAnsi="Arial" w:cs="Arial"/>
          <w:b/>
          <w:szCs w:val="24"/>
        </w:rPr>
        <w:t>Mark Bower</w:t>
      </w:r>
      <w:r>
        <w:rPr>
          <w:rFonts w:ascii="Arial" w:hAnsi="Arial" w:cs="Arial"/>
          <w:b/>
          <w:szCs w:val="24"/>
        </w:rPr>
        <w:t xml:space="preserve">, Trust Lead </w:t>
      </w:r>
      <w:r w:rsidR="00AD7EE2">
        <w:rPr>
          <w:rFonts w:ascii="Arial" w:hAnsi="Arial" w:cs="Arial"/>
          <w:b/>
          <w:szCs w:val="24"/>
        </w:rPr>
        <w:t xml:space="preserve">Cancer </w:t>
      </w:r>
      <w:r>
        <w:rPr>
          <w:rFonts w:ascii="Arial" w:hAnsi="Arial" w:cs="Arial"/>
          <w:b/>
          <w:szCs w:val="24"/>
        </w:rPr>
        <w:t>Clinician</w:t>
      </w:r>
    </w:p>
    <w:p w14:paraId="6A520C89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68B7C3D3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6CE0709B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Date Agreed:</w:t>
      </w:r>
    </w:p>
    <w:p w14:paraId="794CED48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1737D07B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</w:pPr>
    </w:p>
    <w:p w14:paraId="5345B2C2" w14:textId="77777777" w:rsidR="00CB2C06" w:rsidRDefault="00CB2C06" w:rsidP="00CB2C06">
      <w:pPr>
        <w:spacing w:after="0"/>
        <w:rPr>
          <w:rFonts w:ascii="Arial" w:hAnsi="Arial" w:cs="Arial"/>
          <w:b/>
          <w:szCs w:val="24"/>
        </w:rPr>
        <w:sectPr w:rsidR="00CB2C06" w:rsidSect="00F04EEE">
          <w:pgSz w:w="12240" w:h="15840" w:code="1"/>
          <w:pgMar w:top="1440" w:right="1030" w:bottom="1440" w:left="840" w:header="720" w:footer="720" w:gutter="720"/>
          <w:paperSrc w:first="7" w:other="7"/>
          <w:pgNumType w:start="1"/>
          <w:cols w:space="720"/>
          <w:docGrid w:linePitch="326"/>
        </w:sectPr>
      </w:pPr>
      <w:r>
        <w:rPr>
          <w:rFonts w:ascii="Arial" w:hAnsi="Arial" w:cs="Arial"/>
          <w:b/>
          <w:szCs w:val="24"/>
        </w:rPr>
        <w:t>Signature: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0"/>
          <w:lang w:eastAsia="en-US"/>
        </w:rPr>
        <w:id w:val="-162074841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3E79F88" w14:textId="77777777" w:rsidR="00CB2C06" w:rsidRDefault="00CB2C06" w:rsidP="00CB2C06">
          <w:pPr>
            <w:pStyle w:val="TOCHeading"/>
          </w:pPr>
          <w:r>
            <w:t>Contents</w:t>
          </w:r>
        </w:p>
        <w:p w14:paraId="57E00330" w14:textId="77777777" w:rsidR="00C03707" w:rsidRDefault="00CB2C06">
          <w:pPr>
            <w:pStyle w:val="TOC1"/>
            <w:tabs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06332" w:history="1">
            <w:r w:rsidR="00C03707" w:rsidRPr="00275B12">
              <w:rPr>
                <w:rStyle w:val="Hyperlink"/>
                <w:noProof/>
              </w:rPr>
              <w:t>Introduction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_Toc8206332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1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47E74006" w14:textId="77777777" w:rsidR="00C03707" w:rsidRDefault="00EA295F">
          <w:pPr>
            <w:pStyle w:val="TOC1"/>
            <w:tabs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33" w:history="1">
            <w:r w:rsidR="00C03707" w:rsidRPr="00275B12">
              <w:rPr>
                <w:rStyle w:val="Hyperlink"/>
                <w:noProof/>
              </w:rPr>
              <w:t>Exclusion criteria (according to LCA Risk Stratification Guidelines)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_Toc8206333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1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0D8FFC20" w14:textId="77777777" w:rsidR="00C03707" w:rsidRDefault="00EA295F">
          <w:pPr>
            <w:pStyle w:val="TOC1"/>
            <w:tabs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34" w:history="1">
            <w:r w:rsidR="00C03707" w:rsidRPr="00275B12">
              <w:rPr>
                <w:rStyle w:val="Hyperlink"/>
                <w:noProof/>
              </w:rPr>
              <w:t>Responsibilities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_Toc8206334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1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67C81836" w14:textId="77777777" w:rsidR="00C03707" w:rsidRDefault="00EA295F">
          <w:pPr>
            <w:pStyle w:val="TOC1"/>
            <w:tabs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35" w:history="1">
            <w:r w:rsidR="00C03707" w:rsidRPr="00275B12">
              <w:rPr>
                <w:rStyle w:val="Hyperlink"/>
                <w:noProof/>
              </w:rPr>
              <w:t>Definitions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_Toc8206335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1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0255BF7D" w14:textId="77777777" w:rsidR="00C03707" w:rsidRDefault="00EA295F">
          <w:pPr>
            <w:pStyle w:val="TOC1"/>
            <w:tabs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36" w:history="1">
            <w:r w:rsidR="00C03707" w:rsidRPr="00275B12">
              <w:rPr>
                <w:rStyle w:val="Hyperlink"/>
                <w:noProof/>
              </w:rPr>
              <w:t>Procedure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_Toc8206336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2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2E9FD928" w14:textId="4BB7D2F3" w:rsidR="00C03707" w:rsidRDefault="00EA295F">
          <w:pPr>
            <w:pStyle w:val="TOC2"/>
            <w:tabs>
              <w:tab w:val="left" w:pos="880"/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37" w:history="1">
            <w:r w:rsidR="00C03707" w:rsidRPr="00275B12">
              <w:rPr>
                <w:rStyle w:val="Hyperlink"/>
                <w:noProof/>
              </w:rPr>
              <w:t>1.0</w:t>
            </w:r>
            <w:r w:rsidR="00C037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C03707" w:rsidRPr="00275B12">
              <w:rPr>
                <w:rStyle w:val="Hyperlink"/>
                <w:noProof/>
              </w:rPr>
              <w:t>NEW Patien</w:t>
            </w:r>
            <w:r w:rsidR="0035421D">
              <w:rPr>
                <w:rStyle w:val="Hyperlink"/>
                <w:noProof/>
              </w:rPr>
              <w:t>t selection – SUITABILITY FOR PS</w:t>
            </w:r>
            <w:r w:rsidR="00C03707" w:rsidRPr="00275B12">
              <w:rPr>
                <w:rStyle w:val="Hyperlink"/>
                <w:noProof/>
              </w:rPr>
              <w:t>FU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_Toc8206337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2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455A9698" w14:textId="77777777" w:rsidR="00C03707" w:rsidRDefault="00EA295F">
          <w:pPr>
            <w:pStyle w:val="TOC2"/>
            <w:tabs>
              <w:tab w:val="left" w:pos="880"/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38" w:history="1">
            <w:r w:rsidR="00C03707" w:rsidRPr="00275B12">
              <w:rPr>
                <w:rStyle w:val="Hyperlink"/>
                <w:noProof/>
              </w:rPr>
              <w:t>2.0</w:t>
            </w:r>
            <w:r w:rsidR="00C037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C03707" w:rsidRPr="00275B12">
              <w:rPr>
                <w:rStyle w:val="Hyperlink"/>
                <w:noProof/>
              </w:rPr>
              <w:t>NEW PATIENT – END OF TREATMENT consultation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_Toc8206338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3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3F502581" w14:textId="09D4D9FA" w:rsidR="00C03707" w:rsidRDefault="00EA295F">
          <w:pPr>
            <w:pStyle w:val="TOC2"/>
            <w:tabs>
              <w:tab w:val="left" w:pos="880"/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39" w:history="1">
            <w:r w:rsidR="00C03707" w:rsidRPr="00275B12">
              <w:rPr>
                <w:rStyle w:val="Hyperlink"/>
                <w:noProof/>
              </w:rPr>
              <w:t>3.0</w:t>
            </w:r>
            <w:r w:rsidR="00C037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35421D">
              <w:rPr>
                <w:rStyle w:val="Hyperlink"/>
                <w:noProof/>
              </w:rPr>
              <w:t>Follow UP PATIENTS – New to PS</w:t>
            </w:r>
            <w:r w:rsidR="00C03707" w:rsidRPr="00275B12">
              <w:rPr>
                <w:rStyle w:val="Hyperlink"/>
                <w:noProof/>
              </w:rPr>
              <w:t>FU - NURSE EXIT Interview /ENTRY         IN OAFU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_Toc8206339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3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00BB8901" w14:textId="2B43744F" w:rsidR="00C03707" w:rsidRDefault="00EA295F">
          <w:pPr>
            <w:pStyle w:val="TOC2"/>
            <w:tabs>
              <w:tab w:val="left" w:pos="880"/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40" w:history="1">
            <w:r w:rsidR="00C03707" w:rsidRPr="00275B12">
              <w:rPr>
                <w:rStyle w:val="Hyperlink"/>
                <w:noProof/>
              </w:rPr>
              <w:t>4.0</w:t>
            </w:r>
            <w:r w:rsidR="00C037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C03707" w:rsidRPr="00275B12">
              <w:rPr>
                <w:rStyle w:val="Hyperlink"/>
                <w:noProof/>
              </w:rPr>
              <w:t>Follow up patients tha</w:t>
            </w:r>
            <w:r w:rsidR="0035421D">
              <w:rPr>
                <w:rStyle w:val="Hyperlink"/>
                <w:noProof/>
              </w:rPr>
              <w:t>t are NEW PATIENTs to PS</w:t>
            </w:r>
            <w:r w:rsidR="00C03707" w:rsidRPr="00275B12">
              <w:rPr>
                <w:rStyle w:val="Hyperlink"/>
                <w:noProof/>
              </w:rPr>
              <w:t>FU –    NURSE/Doctor EXIT Interview (6 weeks)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_Toc8206340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4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35839540" w14:textId="77777777" w:rsidR="00C03707" w:rsidRDefault="00EA295F">
          <w:pPr>
            <w:pStyle w:val="TOC2"/>
            <w:tabs>
              <w:tab w:val="left" w:pos="880"/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41" w:history="1">
            <w:r w:rsidR="00C03707" w:rsidRPr="00275B12">
              <w:rPr>
                <w:rStyle w:val="Hyperlink"/>
                <w:noProof/>
              </w:rPr>
              <w:t>5.0</w:t>
            </w:r>
            <w:r w:rsidR="00C037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C03707" w:rsidRPr="00275B12">
              <w:rPr>
                <w:rStyle w:val="Hyperlink"/>
                <w:noProof/>
              </w:rPr>
              <w:t>Follow up - TelepHone Clinic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_Toc8206341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5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14018056" w14:textId="77777777" w:rsidR="00C03707" w:rsidRDefault="00EA295F">
          <w:pPr>
            <w:pStyle w:val="TOC2"/>
            <w:tabs>
              <w:tab w:val="left" w:pos="880"/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42" w:history="1">
            <w:r w:rsidR="00C03707" w:rsidRPr="00275B12">
              <w:rPr>
                <w:rStyle w:val="Hyperlink"/>
                <w:noProof/>
              </w:rPr>
              <w:t>6.0</w:t>
            </w:r>
            <w:r w:rsidR="00C037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C03707" w:rsidRPr="00275B12">
              <w:rPr>
                <w:rStyle w:val="Hyperlink"/>
                <w:noProof/>
              </w:rPr>
              <w:t>PATIENT TRACKING LIST (PTL)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_Toc8206342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5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18A51825" w14:textId="77777777" w:rsidR="00C03707" w:rsidRDefault="00EA295F">
          <w:pPr>
            <w:pStyle w:val="TOC2"/>
            <w:tabs>
              <w:tab w:val="left" w:pos="880"/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43" w:history="1">
            <w:r w:rsidR="00C03707" w:rsidRPr="00275B12">
              <w:rPr>
                <w:rStyle w:val="Hyperlink"/>
                <w:noProof/>
              </w:rPr>
              <w:t>7.0</w:t>
            </w:r>
            <w:r w:rsidR="00C037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C03707" w:rsidRPr="00275B12">
              <w:rPr>
                <w:rStyle w:val="Hyperlink"/>
                <w:noProof/>
              </w:rPr>
              <w:t>HELPLINE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_Toc8206343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5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109C0010" w14:textId="77777777" w:rsidR="00C03707" w:rsidRDefault="00EA295F">
          <w:pPr>
            <w:pStyle w:val="TOC2"/>
            <w:tabs>
              <w:tab w:val="left" w:pos="880"/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44" w:history="1">
            <w:r w:rsidR="00C03707" w:rsidRPr="00275B12">
              <w:rPr>
                <w:rStyle w:val="Hyperlink"/>
                <w:noProof/>
              </w:rPr>
              <w:t>8.0</w:t>
            </w:r>
            <w:r w:rsidR="00C037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C03707" w:rsidRPr="00275B12">
              <w:rPr>
                <w:rStyle w:val="Hyperlink"/>
                <w:noProof/>
              </w:rPr>
              <w:t>ANNUAL SCREENING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_Toc8206344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6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4BBB1744" w14:textId="77777777" w:rsidR="00C03707" w:rsidRDefault="00EA295F">
          <w:pPr>
            <w:pStyle w:val="TOC2"/>
            <w:tabs>
              <w:tab w:val="left" w:pos="880"/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45" w:history="1">
            <w:r w:rsidR="00C03707" w:rsidRPr="00275B12">
              <w:rPr>
                <w:rStyle w:val="Hyperlink"/>
                <w:rFonts w:eastAsiaTheme="minorHAnsi"/>
                <w:noProof/>
                <w:lang w:val="en-GB"/>
              </w:rPr>
              <w:t>9.0</w:t>
            </w:r>
            <w:r w:rsidR="00C037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C03707" w:rsidRPr="00275B12">
              <w:rPr>
                <w:rStyle w:val="Hyperlink"/>
                <w:rFonts w:eastAsiaTheme="minorHAnsi"/>
                <w:noProof/>
                <w:lang w:val="en-GB"/>
              </w:rPr>
              <w:t>Recall from OAFU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_Toc8206345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6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6378610B" w14:textId="77777777" w:rsidR="00C03707" w:rsidRDefault="00EA295F">
          <w:pPr>
            <w:pStyle w:val="TOC2"/>
            <w:tabs>
              <w:tab w:val="left" w:pos="1100"/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46" w:history="1">
            <w:r w:rsidR="00C03707" w:rsidRPr="00275B12">
              <w:rPr>
                <w:rStyle w:val="Hyperlink"/>
                <w:rFonts w:eastAsiaTheme="minorHAnsi"/>
                <w:noProof/>
                <w:lang w:val="en-GB"/>
              </w:rPr>
              <w:t>10.0</w:t>
            </w:r>
            <w:r w:rsidR="00C037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C03707" w:rsidRPr="00275B12">
              <w:rPr>
                <w:rStyle w:val="Hyperlink"/>
                <w:rFonts w:eastAsiaTheme="minorHAnsi"/>
                <w:noProof/>
                <w:lang w:val="en-GB"/>
              </w:rPr>
              <w:t>SUPPORT SERVICES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_Toc8206346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7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1C2FDEEE" w14:textId="07CEEEC3" w:rsidR="00C03707" w:rsidRDefault="00EA295F">
          <w:pPr>
            <w:pStyle w:val="TOC2"/>
            <w:tabs>
              <w:tab w:val="left" w:pos="1100"/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47" w:history="1">
            <w:r w:rsidR="00C03707" w:rsidRPr="00275B12">
              <w:rPr>
                <w:rStyle w:val="Hyperlink"/>
                <w:rFonts w:eastAsiaTheme="minorHAnsi"/>
                <w:noProof/>
                <w:lang w:val="en-GB"/>
              </w:rPr>
              <w:t>11.0</w:t>
            </w:r>
            <w:r w:rsidR="00C037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35421D">
              <w:rPr>
                <w:rStyle w:val="Hyperlink"/>
                <w:rFonts w:eastAsiaTheme="minorHAnsi"/>
                <w:noProof/>
                <w:lang w:val="en-GB"/>
              </w:rPr>
              <w:t>PS</w:t>
            </w:r>
            <w:r w:rsidR="00C03707" w:rsidRPr="00275B12">
              <w:rPr>
                <w:rStyle w:val="Hyperlink"/>
                <w:rFonts w:eastAsiaTheme="minorHAnsi"/>
                <w:noProof/>
                <w:lang w:val="en-GB"/>
              </w:rPr>
              <w:t>FU MDT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_Toc8206347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7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73881491" w14:textId="77777777" w:rsidR="00C03707" w:rsidRDefault="00EA295F">
          <w:pPr>
            <w:pStyle w:val="TOC2"/>
            <w:tabs>
              <w:tab w:val="left" w:pos="1100"/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48" w:history="1">
            <w:r w:rsidR="00C03707" w:rsidRPr="00275B12">
              <w:rPr>
                <w:rStyle w:val="Hyperlink"/>
                <w:noProof/>
              </w:rPr>
              <w:t>12.0</w:t>
            </w:r>
            <w:r w:rsidR="00C037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C03707" w:rsidRPr="00275B12">
              <w:rPr>
                <w:rStyle w:val="Hyperlink"/>
                <w:noProof/>
              </w:rPr>
              <w:t>EFFECTIVENESS CRITERIA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_Toc8206348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7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468A0326" w14:textId="77777777" w:rsidR="00C03707" w:rsidRDefault="00EA295F">
          <w:pPr>
            <w:pStyle w:val="TOC1"/>
            <w:tabs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49" w:history="1">
            <w:r w:rsidR="00C03707" w:rsidRPr="00275B12">
              <w:rPr>
                <w:rStyle w:val="Hyperlink"/>
                <w:noProof/>
              </w:rPr>
              <w:t>References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_Toc8206349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8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37A7A80A" w14:textId="255329FC" w:rsidR="00C03707" w:rsidRDefault="00EA295F">
          <w:pPr>
            <w:pStyle w:val="TOC1"/>
            <w:tabs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50" w:history="1">
            <w:r w:rsidR="0035421D">
              <w:rPr>
                <w:rStyle w:val="Hyperlink"/>
                <w:rFonts w:eastAsiaTheme="minorHAnsi"/>
                <w:noProof/>
                <w:lang w:val="en-GB"/>
              </w:rPr>
              <w:t xml:space="preserve">Patient Pathway 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_Toc8206350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8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35E65C4D" w14:textId="059410F0" w:rsidR="00C03707" w:rsidRDefault="00EA295F">
          <w:pPr>
            <w:pStyle w:val="TOC1"/>
            <w:tabs>
              <w:tab w:val="right" w:leader="dot" w:pos="96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206351" w:history="1">
            <w:r w:rsidR="00E214FB">
              <w:rPr>
                <w:rStyle w:val="Hyperlink"/>
                <w:noProof/>
              </w:rPr>
              <w:t>APPENDICES</w:t>
            </w:r>
            <w:r w:rsidR="00C03707">
              <w:rPr>
                <w:noProof/>
                <w:webHidden/>
              </w:rPr>
              <w:tab/>
            </w:r>
            <w:r w:rsidR="00C03707">
              <w:rPr>
                <w:noProof/>
                <w:webHidden/>
              </w:rPr>
              <w:fldChar w:fldCharType="begin"/>
            </w:r>
            <w:r w:rsidR="00C03707">
              <w:rPr>
                <w:noProof/>
                <w:webHidden/>
              </w:rPr>
              <w:instrText xml:space="preserve"> PAGEREF _Toc8206351 \h </w:instrText>
            </w:r>
            <w:r w:rsidR="00C03707">
              <w:rPr>
                <w:noProof/>
                <w:webHidden/>
              </w:rPr>
            </w:r>
            <w:r w:rsidR="00C03707">
              <w:rPr>
                <w:noProof/>
                <w:webHidden/>
              </w:rPr>
              <w:fldChar w:fldCharType="separate"/>
            </w:r>
            <w:r w:rsidR="00443D1F">
              <w:rPr>
                <w:noProof/>
                <w:webHidden/>
              </w:rPr>
              <w:t>9</w:t>
            </w:r>
            <w:r w:rsidR="00C03707">
              <w:rPr>
                <w:noProof/>
                <w:webHidden/>
              </w:rPr>
              <w:fldChar w:fldCharType="end"/>
            </w:r>
          </w:hyperlink>
        </w:p>
        <w:p w14:paraId="616FD98D" w14:textId="77777777" w:rsidR="00CB2C06" w:rsidRDefault="00CB2C06" w:rsidP="00CB2C06">
          <w:r>
            <w:rPr>
              <w:b/>
              <w:bCs/>
              <w:noProof/>
            </w:rPr>
            <w:fldChar w:fldCharType="end"/>
          </w:r>
        </w:p>
      </w:sdtContent>
    </w:sdt>
    <w:p w14:paraId="1AF9DF6D" w14:textId="77777777" w:rsidR="00CB2C06" w:rsidRDefault="00CB2C06" w:rsidP="002F08B7">
      <w:pPr>
        <w:spacing w:before="240" w:after="240"/>
        <w:ind w:left="1440" w:hanging="1440"/>
        <w:rPr>
          <w:rFonts w:ascii="Arial" w:hAnsi="Arial" w:cs="Arial"/>
          <w:b/>
          <w:bCs/>
          <w:szCs w:val="24"/>
        </w:rPr>
      </w:pPr>
    </w:p>
    <w:p w14:paraId="7EFD0CF8" w14:textId="77777777" w:rsidR="00CB2C06" w:rsidRDefault="00CB2C06" w:rsidP="002F08B7">
      <w:pPr>
        <w:spacing w:before="240" w:after="240"/>
        <w:ind w:left="1440" w:hanging="1440"/>
        <w:rPr>
          <w:rFonts w:ascii="Arial" w:hAnsi="Arial" w:cs="Arial"/>
          <w:b/>
          <w:bCs/>
          <w:szCs w:val="24"/>
        </w:rPr>
      </w:pPr>
    </w:p>
    <w:p w14:paraId="4CE78506" w14:textId="77777777" w:rsidR="005C6B12" w:rsidRDefault="005C6B12" w:rsidP="002F08B7">
      <w:pPr>
        <w:spacing w:before="240" w:after="240"/>
        <w:ind w:left="1440" w:hanging="1440"/>
        <w:rPr>
          <w:rFonts w:ascii="Arial" w:hAnsi="Arial" w:cs="Arial"/>
          <w:b/>
          <w:bCs/>
          <w:szCs w:val="24"/>
        </w:rPr>
      </w:pPr>
    </w:p>
    <w:p w14:paraId="68E705A1" w14:textId="77777777" w:rsidR="005C6B12" w:rsidRDefault="005C6B12" w:rsidP="002F08B7">
      <w:pPr>
        <w:spacing w:before="240" w:after="240"/>
        <w:ind w:left="1440" w:hanging="1440"/>
        <w:rPr>
          <w:rFonts w:ascii="Arial" w:hAnsi="Arial" w:cs="Arial"/>
          <w:b/>
          <w:bCs/>
          <w:szCs w:val="24"/>
        </w:rPr>
      </w:pPr>
    </w:p>
    <w:p w14:paraId="01CFD226" w14:textId="77777777" w:rsidR="005C6B12" w:rsidRDefault="005C6B12" w:rsidP="002F08B7">
      <w:pPr>
        <w:spacing w:before="240" w:after="240"/>
        <w:ind w:left="1440" w:hanging="1440"/>
        <w:rPr>
          <w:rFonts w:ascii="Arial" w:hAnsi="Arial" w:cs="Arial"/>
          <w:b/>
          <w:bCs/>
          <w:szCs w:val="24"/>
        </w:rPr>
      </w:pPr>
    </w:p>
    <w:p w14:paraId="1CBDBB6C" w14:textId="77777777" w:rsidR="005C6B12" w:rsidRDefault="005C6B12" w:rsidP="002F08B7">
      <w:pPr>
        <w:spacing w:before="240" w:after="240"/>
        <w:ind w:left="1440" w:hanging="1440"/>
        <w:rPr>
          <w:rFonts w:ascii="Arial" w:hAnsi="Arial" w:cs="Arial"/>
          <w:b/>
          <w:bCs/>
          <w:szCs w:val="24"/>
        </w:rPr>
      </w:pPr>
    </w:p>
    <w:p w14:paraId="35CBD9E1" w14:textId="77777777" w:rsidR="005C6B12" w:rsidRDefault="005C6B12" w:rsidP="002F08B7">
      <w:pPr>
        <w:spacing w:before="240" w:after="240"/>
        <w:ind w:left="1440" w:hanging="1440"/>
        <w:rPr>
          <w:rFonts w:ascii="Arial" w:hAnsi="Arial" w:cs="Arial"/>
          <w:b/>
          <w:bCs/>
          <w:szCs w:val="24"/>
        </w:rPr>
      </w:pPr>
    </w:p>
    <w:p w14:paraId="68726DB1" w14:textId="77777777" w:rsidR="00185EED" w:rsidRDefault="00185EED" w:rsidP="002F08B7">
      <w:pPr>
        <w:spacing w:before="240" w:after="240"/>
        <w:ind w:left="1440" w:hanging="1440"/>
        <w:rPr>
          <w:rFonts w:ascii="Arial" w:hAnsi="Arial" w:cs="Arial"/>
          <w:b/>
          <w:bCs/>
          <w:szCs w:val="24"/>
        </w:rPr>
        <w:sectPr w:rsidR="00185EED" w:rsidSect="0030737F">
          <w:headerReference w:type="default" r:id="rId14"/>
          <w:footerReference w:type="default" r:id="rId15"/>
          <w:headerReference w:type="first" r:id="rId16"/>
          <w:footerReference w:type="first" r:id="rId17"/>
          <w:type w:val="nextColumn"/>
          <w:pgSz w:w="12240" w:h="15840" w:code="1"/>
          <w:pgMar w:top="1440" w:right="1030" w:bottom="1440" w:left="840" w:header="720" w:footer="720" w:gutter="720"/>
          <w:paperSrc w:first="7" w:other="7"/>
          <w:pgNumType w:start="1"/>
          <w:cols w:space="720"/>
          <w:docGrid w:linePitch="326"/>
        </w:sectPr>
      </w:pPr>
    </w:p>
    <w:p w14:paraId="08E72128" w14:textId="77777777" w:rsidR="005C57BA" w:rsidRDefault="005C57BA" w:rsidP="00185EED">
      <w:pPr>
        <w:pStyle w:val="Heading1"/>
        <w:spacing w:before="0" w:after="0"/>
      </w:pPr>
    </w:p>
    <w:p w14:paraId="25EFA6B1" w14:textId="77777777" w:rsidR="00CB2C06" w:rsidRDefault="006274F5" w:rsidP="00185EED">
      <w:pPr>
        <w:pStyle w:val="Heading1"/>
        <w:spacing w:before="0" w:after="0"/>
      </w:pPr>
      <w:bookmarkStart w:id="1" w:name="_Toc8206332"/>
      <w:r>
        <w:t>I</w:t>
      </w:r>
      <w:r w:rsidR="00185EED">
        <w:t>ntroduction</w:t>
      </w:r>
      <w:bookmarkEnd w:id="1"/>
    </w:p>
    <w:p w14:paraId="75DA9FC0" w14:textId="560D7AB2" w:rsidR="00261094" w:rsidRDefault="00AD7EE2" w:rsidP="00FC6D75">
      <w:pPr>
        <w:spacing w:after="0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 xml:space="preserve">Following completion of planned treatment for breast cancer, </w:t>
      </w:r>
      <w:r w:rsidR="00387DB9" w:rsidRPr="00770B80">
        <w:rPr>
          <w:rFonts w:ascii="Arial" w:hAnsi="Arial" w:cs="Arial"/>
          <w:bCs/>
          <w:szCs w:val="24"/>
        </w:rPr>
        <w:t>patients ar</w:t>
      </w:r>
      <w:r w:rsidR="00185EED">
        <w:rPr>
          <w:rFonts w:ascii="Arial" w:hAnsi="Arial" w:cs="Arial"/>
          <w:bCs/>
          <w:szCs w:val="24"/>
        </w:rPr>
        <w:t xml:space="preserve">e given the opportunity of </w:t>
      </w:r>
      <w:r w:rsidR="0035421D">
        <w:rPr>
          <w:rFonts w:ascii="Arial" w:hAnsi="Arial" w:cs="Arial"/>
          <w:bCs/>
          <w:szCs w:val="24"/>
        </w:rPr>
        <w:t>Open Access Follow up (PS</w:t>
      </w:r>
      <w:r w:rsidRPr="00770B80">
        <w:rPr>
          <w:rFonts w:ascii="Arial" w:hAnsi="Arial" w:cs="Arial"/>
          <w:bCs/>
          <w:szCs w:val="24"/>
        </w:rPr>
        <w:t xml:space="preserve">FU) </w:t>
      </w:r>
      <w:r>
        <w:rPr>
          <w:rFonts w:ascii="Arial" w:hAnsi="Arial" w:cs="Arial"/>
          <w:bCs/>
          <w:szCs w:val="24"/>
        </w:rPr>
        <w:t xml:space="preserve">which allows patients to </w:t>
      </w:r>
      <w:r w:rsidR="00185EED">
        <w:rPr>
          <w:rFonts w:ascii="Arial" w:hAnsi="Arial" w:cs="Arial"/>
          <w:bCs/>
          <w:szCs w:val="24"/>
        </w:rPr>
        <w:t>self-</w:t>
      </w:r>
      <w:r w:rsidR="00387DB9" w:rsidRPr="00770B80">
        <w:rPr>
          <w:rFonts w:ascii="Arial" w:hAnsi="Arial" w:cs="Arial"/>
          <w:bCs/>
          <w:szCs w:val="24"/>
        </w:rPr>
        <w:t>mana</w:t>
      </w:r>
      <w:r>
        <w:rPr>
          <w:rFonts w:ascii="Arial" w:hAnsi="Arial" w:cs="Arial"/>
          <w:bCs/>
          <w:szCs w:val="24"/>
        </w:rPr>
        <w:t>ge</w:t>
      </w:r>
      <w:r w:rsidR="00387DB9" w:rsidRPr="00770B80">
        <w:rPr>
          <w:rFonts w:ascii="Arial" w:hAnsi="Arial" w:cs="Arial"/>
          <w:bCs/>
          <w:szCs w:val="24"/>
        </w:rPr>
        <w:t xml:space="preserve"> their follow up care. Patients are stratified according to </w:t>
      </w:r>
      <w:r>
        <w:rPr>
          <w:rFonts w:ascii="Arial" w:hAnsi="Arial" w:cs="Arial"/>
          <w:bCs/>
          <w:szCs w:val="24"/>
        </w:rPr>
        <w:t xml:space="preserve">their </w:t>
      </w:r>
      <w:r w:rsidR="00185EED">
        <w:rPr>
          <w:rFonts w:ascii="Arial" w:hAnsi="Arial" w:cs="Arial"/>
          <w:bCs/>
          <w:szCs w:val="24"/>
        </w:rPr>
        <w:t>ability to self-</w:t>
      </w:r>
      <w:r w:rsidR="00387DB9" w:rsidRPr="00770B80">
        <w:rPr>
          <w:rFonts w:ascii="Arial" w:hAnsi="Arial" w:cs="Arial"/>
          <w:bCs/>
          <w:szCs w:val="24"/>
        </w:rPr>
        <w:t>manage their follow up care</w:t>
      </w:r>
      <w:r w:rsidR="009C1B1F">
        <w:rPr>
          <w:rFonts w:ascii="Arial" w:hAnsi="Arial" w:cs="Arial"/>
          <w:bCs/>
          <w:szCs w:val="24"/>
        </w:rPr>
        <w:t xml:space="preserve">. Those patients who have completed their treatment </w:t>
      </w:r>
      <w:r>
        <w:rPr>
          <w:rFonts w:ascii="Arial" w:hAnsi="Arial" w:cs="Arial"/>
          <w:bCs/>
          <w:szCs w:val="24"/>
        </w:rPr>
        <w:t xml:space="preserve">and who do not require FU within a Clinical Trial, </w:t>
      </w:r>
      <w:r w:rsidR="009C1B1F">
        <w:rPr>
          <w:rFonts w:ascii="Arial" w:hAnsi="Arial" w:cs="Arial"/>
          <w:bCs/>
          <w:szCs w:val="24"/>
        </w:rPr>
        <w:t>will be offered open access follow up.</w:t>
      </w:r>
      <w:r w:rsidR="00FC6D75">
        <w:rPr>
          <w:rFonts w:ascii="Arial" w:hAnsi="Arial" w:cs="Arial"/>
          <w:bCs/>
          <w:szCs w:val="24"/>
        </w:rPr>
        <w:t xml:space="preserve"> </w:t>
      </w:r>
      <w:r w:rsidR="00185EED">
        <w:rPr>
          <w:rFonts w:ascii="Arial" w:hAnsi="Arial" w:cs="Arial"/>
          <w:szCs w:val="24"/>
        </w:rPr>
        <w:t>Self-</w:t>
      </w:r>
      <w:r w:rsidR="00387DB9" w:rsidRPr="00770B80">
        <w:rPr>
          <w:rFonts w:ascii="Arial" w:hAnsi="Arial" w:cs="Arial"/>
          <w:szCs w:val="24"/>
        </w:rPr>
        <w:t xml:space="preserve">management will enable patients by giving them the </w:t>
      </w:r>
      <w:r w:rsidR="00583F5E" w:rsidRPr="00770B80">
        <w:rPr>
          <w:rFonts w:ascii="Arial" w:hAnsi="Arial" w:cs="Arial"/>
          <w:szCs w:val="24"/>
        </w:rPr>
        <w:t xml:space="preserve">skills and knowledge they need to be active participants in optimizing their own health and well-being. </w:t>
      </w:r>
      <w:r w:rsidR="00CE4D28">
        <w:rPr>
          <w:rFonts w:ascii="Arial" w:hAnsi="Arial" w:cs="Arial"/>
          <w:bCs/>
          <w:szCs w:val="24"/>
        </w:rPr>
        <w:t>Open access follow up</w:t>
      </w:r>
      <w:r w:rsidR="00CE4D28" w:rsidRPr="00CE4D28">
        <w:rPr>
          <w:rFonts w:ascii="Arial" w:hAnsi="Arial" w:cs="Arial"/>
          <w:bCs/>
          <w:szCs w:val="24"/>
        </w:rPr>
        <w:t xml:space="preserve"> is offered to new patients </w:t>
      </w:r>
      <w:r w:rsidR="00583F5E" w:rsidRPr="00CE4D28">
        <w:rPr>
          <w:rFonts w:ascii="Arial" w:hAnsi="Arial" w:cs="Arial"/>
          <w:szCs w:val="24"/>
        </w:rPr>
        <w:t xml:space="preserve">who have </w:t>
      </w:r>
      <w:r w:rsidR="00D034E8" w:rsidRPr="00CE4D28">
        <w:rPr>
          <w:rFonts w:ascii="Arial" w:hAnsi="Arial" w:cs="Arial"/>
          <w:szCs w:val="24"/>
        </w:rPr>
        <w:t xml:space="preserve">just </w:t>
      </w:r>
      <w:r w:rsidR="00583F5E" w:rsidRPr="00CE4D28">
        <w:rPr>
          <w:rFonts w:ascii="Arial" w:hAnsi="Arial" w:cs="Arial"/>
          <w:szCs w:val="24"/>
        </w:rPr>
        <w:t>completed their treatment</w:t>
      </w:r>
      <w:r>
        <w:rPr>
          <w:rFonts w:ascii="Arial" w:hAnsi="Arial" w:cs="Arial"/>
          <w:szCs w:val="24"/>
        </w:rPr>
        <w:t xml:space="preserve"> and in time will be offered to</w:t>
      </w:r>
      <w:r>
        <w:rPr>
          <w:rFonts w:ascii="Arial" w:hAnsi="Arial" w:cs="Arial"/>
          <w:bCs/>
          <w:szCs w:val="24"/>
        </w:rPr>
        <w:t xml:space="preserve"> </w:t>
      </w:r>
      <w:r w:rsidRPr="00CE4D28">
        <w:rPr>
          <w:rFonts w:ascii="Arial" w:hAnsi="Arial" w:cs="Arial"/>
          <w:bCs/>
          <w:szCs w:val="24"/>
        </w:rPr>
        <w:t xml:space="preserve">historic </w:t>
      </w:r>
      <w:r>
        <w:rPr>
          <w:rFonts w:ascii="Arial" w:hAnsi="Arial" w:cs="Arial"/>
          <w:bCs/>
          <w:szCs w:val="24"/>
        </w:rPr>
        <w:t>patients (on after care).</w:t>
      </w:r>
    </w:p>
    <w:p w14:paraId="5F2F8594" w14:textId="77777777" w:rsidR="00FC6D75" w:rsidRPr="00770B80" w:rsidRDefault="00FC6D75" w:rsidP="00FC6D75">
      <w:pPr>
        <w:spacing w:after="0"/>
        <w:rPr>
          <w:rFonts w:ascii="Arial" w:hAnsi="Arial" w:cs="Arial"/>
          <w:szCs w:val="24"/>
        </w:rPr>
      </w:pPr>
    </w:p>
    <w:p w14:paraId="3D247048" w14:textId="77777777" w:rsidR="00305E01" w:rsidRPr="00770B80" w:rsidRDefault="00305E01" w:rsidP="00185EED">
      <w:pPr>
        <w:pStyle w:val="Heading1"/>
        <w:spacing w:after="0"/>
      </w:pPr>
      <w:bookmarkStart w:id="2" w:name="_Toc8206333"/>
      <w:r w:rsidRPr="00770B80">
        <w:t xml:space="preserve">Exclusion criteria </w:t>
      </w:r>
      <w:r w:rsidR="009C1B1F">
        <w:t>(according to LCA Risk Stratification Guidelines)</w:t>
      </w:r>
      <w:bookmarkEnd w:id="2"/>
    </w:p>
    <w:p w14:paraId="39F45B1D" w14:textId="77777777" w:rsidR="00305E01" w:rsidRPr="00770B80" w:rsidRDefault="00305E01" w:rsidP="00F87D07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770B80">
        <w:rPr>
          <w:rFonts w:ascii="Arial" w:hAnsi="Arial" w:cs="Arial"/>
        </w:rPr>
        <w:t xml:space="preserve">Patients </w:t>
      </w:r>
      <w:r w:rsidR="009C1B1F">
        <w:rPr>
          <w:rFonts w:ascii="Arial" w:hAnsi="Arial" w:cs="Arial"/>
        </w:rPr>
        <w:t>who are under active treatment (i.e. with residual or metastatic disease)</w:t>
      </w:r>
    </w:p>
    <w:p w14:paraId="6E584305" w14:textId="77777777" w:rsidR="00305E01" w:rsidRPr="00770B80" w:rsidRDefault="009C1B1F" w:rsidP="00F87D07">
      <w:pPr>
        <w:pStyle w:val="Defaul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Patients that are assessed to be unable to self- manage, e.g. patients with severe learning disabilities</w:t>
      </w:r>
      <w:r w:rsidR="005C6B12">
        <w:rPr>
          <w:rFonts w:ascii="Arial" w:hAnsi="Arial" w:cs="Arial"/>
        </w:rPr>
        <w:t xml:space="preserve">, poor performance score </w:t>
      </w:r>
      <w:r>
        <w:rPr>
          <w:rFonts w:ascii="Arial" w:hAnsi="Arial" w:cs="Arial"/>
        </w:rPr>
        <w:t xml:space="preserve">or mental health issues </w:t>
      </w:r>
    </w:p>
    <w:p w14:paraId="4B100EB4" w14:textId="77777777" w:rsidR="00305E01" w:rsidRPr="00E66A2A" w:rsidRDefault="00305E01" w:rsidP="00F87D07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E66A2A">
        <w:rPr>
          <w:rFonts w:ascii="Arial" w:hAnsi="Arial" w:cs="Arial"/>
        </w:rPr>
        <w:t xml:space="preserve">Patients </w:t>
      </w:r>
      <w:r w:rsidR="009C1B1F" w:rsidRPr="00E66A2A">
        <w:rPr>
          <w:rFonts w:ascii="Arial" w:hAnsi="Arial" w:cs="Arial"/>
        </w:rPr>
        <w:t>on clinical trials</w:t>
      </w:r>
      <w:r w:rsidRPr="00E66A2A">
        <w:rPr>
          <w:rFonts w:ascii="Arial" w:hAnsi="Arial" w:cs="Arial"/>
        </w:rPr>
        <w:t xml:space="preserve"> </w:t>
      </w:r>
      <w:r w:rsidR="00E66A2A" w:rsidRPr="00E66A2A">
        <w:rPr>
          <w:rFonts w:ascii="Arial" w:hAnsi="Arial" w:cs="Arial"/>
        </w:rPr>
        <w:t xml:space="preserve">that require clinical follow up. </w:t>
      </w:r>
    </w:p>
    <w:p w14:paraId="4210DAD8" w14:textId="77777777" w:rsidR="00305E01" w:rsidRPr="00770B80" w:rsidRDefault="00305E01" w:rsidP="00F87D07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770B80">
        <w:rPr>
          <w:rFonts w:ascii="Arial" w:hAnsi="Arial" w:cs="Arial"/>
        </w:rPr>
        <w:t xml:space="preserve">Patients </w:t>
      </w:r>
      <w:r w:rsidR="00E66A2A">
        <w:rPr>
          <w:rFonts w:ascii="Arial" w:hAnsi="Arial" w:cs="Arial"/>
        </w:rPr>
        <w:t>with BRCA-1 and BR</w:t>
      </w:r>
      <w:r w:rsidR="009C1B1F">
        <w:rPr>
          <w:rFonts w:ascii="Arial" w:hAnsi="Arial" w:cs="Arial"/>
        </w:rPr>
        <w:t>C</w:t>
      </w:r>
      <w:r w:rsidR="00E66A2A">
        <w:rPr>
          <w:rFonts w:ascii="Arial" w:hAnsi="Arial" w:cs="Arial"/>
        </w:rPr>
        <w:t>A</w:t>
      </w:r>
      <w:r w:rsidR="009C1B1F">
        <w:rPr>
          <w:rFonts w:ascii="Arial" w:hAnsi="Arial" w:cs="Arial"/>
        </w:rPr>
        <w:t xml:space="preserve">-2 gene </w:t>
      </w:r>
      <w:r w:rsidR="00E66A2A">
        <w:rPr>
          <w:rFonts w:ascii="Arial" w:hAnsi="Arial" w:cs="Arial"/>
        </w:rPr>
        <w:t>mutations</w:t>
      </w:r>
      <w:r w:rsidR="009C1B1F">
        <w:rPr>
          <w:rFonts w:ascii="Arial" w:hAnsi="Arial" w:cs="Arial"/>
        </w:rPr>
        <w:t xml:space="preserve"> or with 50% risk of carrying</w:t>
      </w:r>
      <w:r w:rsidRPr="00770B80">
        <w:rPr>
          <w:rFonts w:ascii="Arial" w:hAnsi="Arial" w:cs="Arial"/>
        </w:rPr>
        <w:t xml:space="preserve"> </w:t>
      </w:r>
      <w:r w:rsidR="009C1B1F">
        <w:rPr>
          <w:rFonts w:ascii="Arial" w:hAnsi="Arial" w:cs="Arial"/>
        </w:rPr>
        <w:t>the gene</w:t>
      </w:r>
      <w:r w:rsidR="00E66A2A">
        <w:rPr>
          <w:rFonts w:ascii="Arial" w:hAnsi="Arial" w:cs="Arial"/>
        </w:rPr>
        <w:t xml:space="preserve"> if they have not had risk reducing surgery. </w:t>
      </w:r>
    </w:p>
    <w:p w14:paraId="1BA866F0" w14:textId="77777777" w:rsidR="00305E01" w:rsidRPr="00770B80" w:rsidRDefault="00305E01" w:rsidP="007D6ECB">
      <w:pPr>
        <w:spacing w:after="240"/>
        <w:ind w:left="1440" w:hanging="1440"/>
        <w:rPr>
          <w:rFonts w:ascii="Arial" w:hAnsi="Arial" w:cs="Arial"/>
          <w:szCs w:val="24"/>
        </w:rPr>
      </w:pPr>
    </w:p>
    <w:p w14:paraId="2681D031" w14:textId="77777777" w:rsidR="00261094" w:rsidRPr="00770B80" w:rsidRDefault="00261094" w:rsidP="00185EED">
      <w:pPr>
        <w:pStyle w:val="Heading1"/>
        <w:spacing w:after="0"/>
      </w:pPr>
      <w:bookmarkStart w:id="3" w:name="_Toc8206334"/>
      <w:r w:rsidRPr="00770B80">
        <w:t>Resp</w:t>
      </w:r>
      <w:r w:rsidR="00185EED">
        <w:t>onsibilities</w:t>
      </w:r>
      <w:bookmarkEnd w:id="3"/>
    </w:p>
    <w:p w14:paraId="5D1CBAD2" w14:textId="2C6B3BFF" w:rsidR="00583F5E" w:rsidRPr="00770B80" w:rsidRDefault="00583F5E" w:rsidP="00770B80">
      <w:pPr>
        <w:tabs>
          <w:tab w:val="left" w:pos="1440"/>
        </w:tabs>
        <w:spacing w:after="120"/>
        <w:ind w:left="5040" w:hanging="5040"/>
        <w:rPr>
          <w:rFonts w:ascii="Arial" w:hAnsi="Arial" w:cs="Arial"/>
          <w:szCs w:val="24"/>
        </w:rPr>
      </w:pPr>
      <w:r w:rsidRPr="00770B80">
        <w:rPr>
          <w:rFonts w:ascii="Arial" w:hAnsi="Arial" w:cs="Arial"/>
          <w:szCs w:val="24"/>
        </w:rPr>
        <w:t>Dr</w:t>
      </w:r>
      <w:r w:rsidR="00E66A2A">
        <w:rPr>
          <w:rFonts w:ascii="Arial" w:hAnsi="Arial" w:cs="Arial"/>
          <w:szCs w:val="24"/>
        </w:rPr>
        <w:t xml:space="preserve"> </w:t>
      </w:r>
      <w:r w:rsidR="00AD7EE2">
        <w:rPr>
          <w:rFonts w:ascii="Arial" w:hAnsi="Arial" w:cs="Arial"/>
          <w:szCs w:val="24"/>
        </w:rPr>
        <w:t>Mark Bower, Consultant Medical Oncologist</w:t>
      </w:r>
      <w:r w:rsidR="00770B80">
        <w:rPr>
          <w:rFonts w:ascii="Arial" w:hAnsi="Arial" w:cs="Arial"/>
          <w:szCs w:val="24"/>
        </w:rPr>
        <w:tab/>
      </w:r>
      <w:r w:rsidR="00A60D5A">
        <w:rPr>
          <w:rFonts w:ascii="Arial" w:hAnsi="Arial" w:cs="Arial"/>
          <w:szCs w:val="24"/>
        </w:rPr>
        <w:tab/>
      </w:r>
      <w:r w:rsidRPr="00770B80">
        <w:rPr>
          <w:rFonts w:ascii="Arial" w:hAnsi="Arial" w:cs="Arial"/>
          <w:szCs w:val="24"/>
        </w:rPr>
        <w:t>Trust Lead</w:t>
      </w:r>
      <w:r w:rsidR="00AD7EE2">
        <w:rPr>
          <w:rFonts w:ascii="Arial" w:hAnsi="Arial" w:cs="Arial"/>
          <w:szCs w:val="24"/>
        </w:rPr>
        <w:t xml:space="preserve"> Cancer Clinician</w:t>
      </w:r>
    </w:p>
    <w:p w14:paraId="3237EE05" w14:textId="1900A2BE" w:rsidR="00964DDC" w:rsidRPr="00770B80" w:rsidRDefault="00AD7EE2" w:rsidP="00770B80">
      <w:pPr>
        <w:tabs>
          <w:tab w:val="left" w:pos="1440"/>
        </w:tabs>
        <w:spacing w:after="120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Mr</w:t>
      </w:r>
      <w:proofErr w:type="spellEnd"/>
      <w:r>
        <w:rPr>
          <w:rFonts w:ascii="Arial" w:hAnsi="Arial" w:cs="Arial"/>
          <w:szCs w:val="24"/>
        </w:rPr>
        <w:t xml:space="preserve"> Musa Barkeji, Consultant Breast Surgeon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964DDC" w:rsidRPr="00770B80">
        <w:rPr>
          <w:rFonts w:ascii="Arial" w:hAnsi="Arial" w:cs="Arial"/>
          <w:szCs w:val="24"/>
        </w:rPr>
        <w:t xml:space="preserve">Breast </w:t>
      </w:r>
      <w:r w:rsidR="00185EED">
        <w:rPr>
          <w:rFonts w:ascii="Arial" w:hAnsi="Arial" w:cs="Arial"/>
          <w:szCs w:val="24"/>
        </w:rPr>
        <w:t>MDT Lead</w:t>
      </w:r>
      <w:r w:rsidR="00964DDC" w:rsidRPr="00770B80">
        <w:rPr>
          <w:rFonts w:ascii="Arial" w:hAnsi="Arial" w:cs="Arial"/>
          <w:szCs w:val="24"/>
        </w:rPr>
        <w:t xml:space="preserve"> </w:t>
      </w:r>
    </w:p>
    <w:p w14:paraId="26B30697" w14:textId="05F5DF86" w:rsidR="00185EED" w:rsidRDefault="00185EED" w:rsidP="00770B80">
      <w:pPr>
        <w:tabs>
          <w:tab w:val="left" w:pos="1440"/>
        </w:tabs>
        <w:spacing w:after="120"/>
        <w:ind w:left="5040" w:hanging="50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Dr </w:t>
      </w:r>
      <w:r w:rsidR="00AD7EE2">
        <w:rPr>
          <w:rFonts w:ascii="Arial" w:hAnsi="Arial" w:cs="Arial"/>
          <w:szCs w:val="24"/>
        </w:rPr>
        <w:t>Pippa Riddle,</w:t>
      </w:r>
      <w:r>
        <w:rPr>
          <w:rFonts w:ascii="Arial" w:hAnsi="Arial" w:cs="Arial"/>
          <w:szCs w:val="24"/>
        </w:rPr>
        <w:t xml:space="preserve"> Clinical </w:t>
      </w:r>
      <w:r w:rsidR="0035421D">
        <w:rPr>
          <w:rFonts w:ascii="Arial" w:hAnsi="Arial" w:cs="Arial"/>
          <w:szCs w:val="24"/>
        </w:rPr>
        <w:t>Oncologist</w:t>
      </w:r>
      <w:r w:rsidR="0035421D">
        <w:rPr>
          <w:rFonts w:ascii="Arial" w:hAnsi="Arial" w:cs="Arial"/>
          <w:szCs w:val="24"/>
        </w:rPr>
        <w:tab/>
      </w:r>
      <w:r w:rsidR="0035421D">
        <w:rPr>
          <w:rFonts w:ascii="Arial" w:hAnsi="Arial" w:cs="Arial"/>
          <w:szCs w:val="24"/>
        </w:rPr>
        <w:tab/>
        <w:t>Oncology - Breast PS</w:t>
      </w:r>
      <w:r>
        <w:rPr>
          <w:rFonts w:ascii="Arial" w:hAnsi="Arial" w:cs="Arial"/>
          <w:szCs w:val="24"/>
        </w:rPr>
        <w:t>FU Lead</w:t>
      </w:r>
    </w:p>
    <w:p w14:paraId="420AD303" w14:textId="6E0DFDBC" w:rsidR="00964DDC" w:rsidRPr="00770B80" w:rsidRDefault="00770B80" w:rsidP="00770B80">
      <w:pPr>
        <w:tabs>
          <w:tab w:val="left" w:pos="1440"/>
        </w:tabs>
        <w:spacing w:after="1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Dr </w:t>
      </w:r>
      <w:r w:rsidR="00AD7EE2">
        <w:rPr>
          <w:rFonts w:ascii="Arial" w:hAnsi="Arial" w:cs="Arial"/>
          <w:szCs w:val="24"/>
        </w:rPr>
        <w:t>Dalia Elfadl</w:t>
      </w:r>
      <w:r>
        <w:rPr>
          <w:rFonts w:ascii="Arial" w:hAnsi="Arial" w:cs="Arial"/>
          <w:szCs w:val="24"/>
        </w:rPr>
        <w:t xml:space="preserve">, </w:t>
      </w:r>
      <w:r w:rsidR="00964DDC" w:rsidRPr="00770B80">
        <w:rPr>
          <w:rFonts w:ascii="Arial" w:hAnsi="Arial" w:cs="Arial"/>
          <w:szCs w:val="24"/>
        </w:rPr>
        <w:t xml:space="preserve">Breast Surgeon 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A60D5A">
        <w:rPr>
          <w:rFonts w:ascii="Arial" w:hAnsi="Arial" w:cs="Arial"/>
          <w:szCs w:val="24"/>
        </w:rPr>
        <w:tab/>
      </w:r>
      <w:r w:rsidR="00AD7EE2">
        <w:rPr>
          <w:rFonts w:ascii="Arial" w:hAnsi="Arial" w:cs="Arial"/>
          <w:szCs w:val="24"/>
        </w:rPr>
        <w:tab/>
      </w:r>
      <w:r w:rsidR="00185EED">
        <w:rPr>
          <w:rFonts w:ascii="Arial" w:hAnsi="Arial" w:cs="Arial"/>
          <w:szCs w:val="24"/>
        </w:rPr>
        <w:t xml:space="preserve">Surgical </w:t>
      </w:r>
      <w:r w:rsidR="00AD7EE2">
        <w:rPr>
          <w:rFonts w:ascii="Arial" w:hAnsi="Arial" w:cs="Arial"/>
          <w:szCs w:val="24"/>
        </w:rPr>
        <w:t>-</w:t>
      </w:r>
      <w:r w:rsidR="00AD7EE2" w:rsidRPr="00770B80">
        <w:rPr>
          <w:rFonts w:ascii="Arial" w:hAnsi="Arial" w:cs="Arial"/>
          <w:szCs w:val="24"/>
        </w:rPr>
        <w:t xml:space="preserve"> </w:t>
      </w:r>
      <w:r w:rsidR="0035421D">
        <w:rPr>
          <w:rFonts w:ascii="Arial" w:hAnsi="Arial" w:cs="Arial"/>
          <w:szCs w:val="24"/>
        </w:rPr>
        <w:t>Breast PS</w:t>
      </w:r>
      <w:r w:rsidR="00964DDC" w:rsidRPr="00770B80">
        <w:rPr>
          <w:rFonts w:ascii="Arial" w:hAnsi="Arial" w:cs="Arial"/>
          <w:szCs w:val="24"/>
        </w:rPr>
        <w:t xml:space="preserve">FU </w:t>
      </w:r>
      <w:r w:rsidR="00AD7EE2">
        <w:rPr>
          <w:rFonts w:ascii="Arial" w:hAnsi="Arial" w:cs="Arial"/>
          <w:szCs w:val="24"/>
        </w:rPr>
        <w:t>Lead</w:t>
      </w:r>
    </w:p>
    <w:p w14:paraId="5C34E7F6" w14:textId="37A1D23F" w:rsidR="002F40A8" w:rsidRDefault="002F40A8" w:rsidP="00292CCF">
      <w:pPr>
        <w:tabs>
          <w:tab w:val="left" w:pos="1440"/>
        </w:tabs>
        <w:spacing w:after="120"/>
        <w:ind w:left="5040" w:hanging="50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Dr Ayesha Khan</w:t>
      </w:r>
      <w:r w:rsidR="0035421D">
        <w:rPr>
          <w:rFonts w:ascii="Arial" w:hAnsi="Arial" w:cs="Arial"/>
          <w:szCs w:val="24"/>
        </w:rPr>
        <w:t>, Breast Surgeon</w:t>
      </w:r>
      <w:r w:rsidR="0035421D">
        <w:rPr>
          <w:rFonts w:ascii="Arial" w:hAnsi="Arial" w:cs="Arial"/>
          <w:szCs w:val="24"/>
        </w:rPr>
        <w:tab/>
      </w:r>
      <w:r w:rsidR="0035421D">
        <w:rPr>
          <w:rFonts w:ascii="Arial" w:hAnsi="Arial" w:cs="Arial"/>
          <w:szCs w:val="24"/>
        </w:rPr>
        <w:tab/>
        <w:t>Surgical PS</w:t>
      </w:r>
      <w:r>
        <w:rPr>
          <w:rFonts w:ascii="Arial" w:hAnsi="Arial" w:cs="Arial"/>
          <w:szCs w:val="24"/>
        </w:rPr>
        <w:t xml:space="preserve">FU </w:t>
      </w:r>
    </w:p>
    <w:p w14:paraId="76515271" w14:textId="2CCBEB86" w:rsidR="002F40A8" w:rsidRDefault="002F40A8" w:rsidP="00292CCF">
      <w:pPr>
        <w:tabs>
          <w:tab w:val="left" w:pos="1440"/>
        </w:tabs>
        <w:spacing w:after="120"/>
        <w:ind w:left="5040" w:hanging="5040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Ms</w:t>
      </w:r>
      <w:proofErr w:type="spellEnd"/>
      <w:r>
        <w:rPr>
          <w:rFonts w:ascii="Arial" w:hAnsi="Arial" w:cs="Arial"/>
          <w:szCs w:val="24"/>
        </w:rPr>
        <w:t xml:space="preserve"> Daiva</w:t>
      </w:r>
      <w:r w:rsidR="0035421D">
        <w:rPr>
          <w:rFonts w:ascii="Arial" w:hAnsi="Arial" w:cs="Arial"/>
          <w:szCs w:val="24"/>
        </w:rPr>
        <w:t xml:space="preserve"> Rickute, Breast CNS</w:t>
      </w:r>
      <w:r w:rsidR="0035421D">
        <w:rPr>
          <w:rFonts w:ascii="Arial" w:hAnsi="Arial" w:cs="Arial"/>
          <w:szCs w:val="24"/>
        </w:rPr>
        <w:tab/>
      </w:r>
      <w:r w:rsidR="0035421D">
        <w:rPr>
          <w:rFonts w:ascii="Arial" w:hAnsi="Arial" w:cs="Arial"/>
          <w:szCs w:val="24"/>
        </w:rPr>
        <w:tab/>
        <w:t>Nursing PS</w:t>
      </w:r>
      <w:r>
        <w:rPr>
          <w:rFonts w:ascii="Arial" w:hAnsi="Arial" w:cs="Arial"/>
          <w:szCs w:val="24"/>
        </w:rPr>
        <w:t>FU Lead</w:t>
      </w:r>
    </w:p>
    <w:p w14:paraId="08021C2B" w14:textId="35DB76C5" w:rsidR="002F40A8" w:rsidRDefault="0035421D" w:rsidP="00292CCF">
      <w:pPr>
        <w:tabs>
          <w:tab w:val="left" w:pos="1440"/>
        </w:tabs>
        <w:spacing w:after="120"/>
        <w:ind w:left="5040" w:hanging="5040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Ms</w:t>
      </w:r>
      <w:proofErr w:type="spellEnd"/>
      <w:r>
        <w:rPr>
          <w:rFonts w:ascii="Arial" w:hAnsi="Arial" w:cs="Arial"/>
          <w:szCs w:val="24"/>
        </w:rPr>
        <w:t xml:space="preserve"> Hazel Ricard, Breast CNS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PS</w:t>
      </w:r>
      <w:r w:rsidR="002F40A8">
        <w:rPr>
          <w:rFonts w:ascii="Arial" w:hAnsi="Arial" w:cs="Arial"/>
          <w:szCs w:val="24"/>
        </w:rPr>
        <w:t>FU</w:t>
      </w:r>
      <w:r w:rsidR="002F40A8">
        <w:rPr>
          <w:rFonts w:ascii="Arial" w:hAnsi="Arial" w:cs="Arial"/>
          <w:szCs w:val="24"/>
        </w:rPr>
        <w:tab/>
        <w:t>Nurse</w:t>
      </w:r>
      <w:r w:rsidR="002F40A8">
        <w:rPr>
          <w:rFonts w:ascii="Arial" w:hAnsi="Arial" w:cs="Arial"/>
          <w:szCs w:val="24"/>
        </w:rPr>
        <w:tab/>
      </w:r>
    </w:p>
    <w:p w14:paraId="45813CF6" w14:textId="6407D524" w:rsidR="00117772" w:rsidRDefault="002F40A8" w:rsidP="00292CCF">
      <w:pPr>
        <w:tabs>
          <w:tab w:val="left" w:pos="1440"/>
        </w:tabs>
        <w:spacing w:after="120"/>
        <w:ind w:left="5040" w:hanging="5040"/>
        <w:rPr>
          <w:rFonts w:ascii="Arial" w:hAnsi="Arial" w:cs="Arial"/>
          <w:szCs w:val="24"/>
        </w:rPr>
      </w:pPr>
      <w:r w:rsidRPr="00770B80">
        <w:rPr>
          <w:rFonts w:ascii="Arial" w:hAnsi="Arial" w:cs="Arial"/>
          <w:szCs w:val="24"/>
        </w:rPr>
        <w:t xml:space="preserve">Cancer Support Worker </w:t>
      </w:r>
      <w:r>
        <w:rPr>
          <w:rFonts w:ascii="Arial" w:hAnsi="Arial" w:cs="Arial"/>
          <w:szCs w:val="24"/>
        </w:rPr>
        <w:tab/>
      </w:r>
      <w:r w:rsidRPr="00770B80">
        <w:rPr>
          <w:rFonts w:ascii="Arial" w:hAnsi="Arial" w:cs="Arial"/>
          <w:szCs w:val="24"/>
        </w:rPr>
        <w:t xml:space="preserve"> </w:t>
      </w:r>
      <w:r w:rsidR="0035421D">
        <w:rPr>
          <w:rFonts w:ascii="Arial" w:hAnsi="Arial" w:cs="Arial"/>
          <w:szCs w:val="24"/>
        </w:rPr>
        <w:tab/>
        <w:t>PS</w:t>
      </w:r>
      <w:r>
        <w:rPr>
          <w:rFonts w:ascii="Arial" w:hAnsi="Arial" w:cs="Arial"/>
          <w:szCs w:val="24"/>
        </w:rPr>
        <w:t>FU Coordinator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117772" w:rsidRPr="00770B80">
        <w:rPr>
          <w:rFonts w:ascii="Arial" w:hAnsi="Arial" w:cs="Arial"/>
          <w:szCs w:val="24"/>
        </w:rPr>
        <w:t xml:space="preserve"> </w:t>
      </w:r>
    </w:p>
    <w:p w14:paraId="0A0C927F" w14:textId="2FDFE328" w:rsidR="00E66A2A" w:rsidRPr="00770B80" w:rsidRDefault="002F40A8" w:rsidP="00E81A5C">
      <w:pPr>
        <w:tabs>
          <w:tab w:val="left" w:pos="1440"/>
        </w:tabs>
        <w:spacing w:after="120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Mr</w:t>
      </w:r>
      <w:proofErr w:type="spellEnd"/>
      <w:r>
        <w:rPr>
          <w:rFonts w:ascii="Arial" w:hAnsi="Arial" w:cs="Arial"/>
          <w:szCs w:val="24"/>
        </w:rPr>
        <w:t xml:space="preserve"> George Hawkins</w:t>
      </w:r>
      <w:r w:rsidR="00E66A2A">
        <w:rPr>
          <w:rFonts w:ascii="Arial" w:hAnsi="Arial" w:cs="Arial"/>
          <w:szCs w:val="24"/>
        </w:rPr>
        <w:t xml:space="preserve">, </w:t>
      </w:r>
      <w:del w:id="4" w:author="Riddle, Pippa" w:date="2019-12-03T12:24:00Z">
        <w:r w:rsidRPr="00AA06CF" w:rsidDel="00AA06CF">
          <w:rPr>
            <w:rFonts w:ascii="Arial" w:hAnsi="Arial" w:cs="Arial"/>
            <w:szCs w:val="24"/>
            <w:highlight w:val="yellow"/>
          </w:rPr>
          <w:delText>Cancer Services Manager</w:delText>
        </w:r>
        <w:r w:rsidR="00E66A2A" w:rsidRPr="00AA06CF" w:rsidDel="00AA06CF">
          <w:rPr>
            <w:rFonts w:ascii="Arial" w:hAnsi="Arial" w:cs="Arial"/>
            <w:szCs w:val="24"/>
          </w:rPr>
          <w:tab/>
        </w:r>
      </w:del>
      <w:ins w:id="5" w:author="Riddle, Pippa" w:date="2019-12-03T12:24:00Z">
        <w:r w:rsidR="00AA06CF" w:rsidRPr="00AA06CF">
          <w:rPr>
            <w:rFonts w:ascii="Arial" w:hAnsi="Arial" w:cs="Arial"/>
            <w:szCs w:val="24"/>
          </w:rPr>
          <w:t>Deputy General Manager</w:t>
        </w:r>
      </w:ins>
      <w:r w:rsidR="00E66A2A">
        <w:rPr>
          <w:rFonts w:ascii="Arial" w:hAnsi="Arial" w:cs="Arial"/>
          <w:szCs w:val="24"/>
        </w:rPr>
        <w:tab/>
      </w:r>
      <w:r w:rsidR="0035421D">
        <w:rPr>
          <w:rFonts w:ascii="Arial" w:hAnsi="Arial" w:cs="Arial"/>
          <w:szCs w:val="24"/>
        </w:rPr>
        <w:tab/>
        <w:t>PS</w:t>
      </w:r>
      <w:r w:rsidR="00E66A2A">
        <w:rPr>
          <w:rFonts w:ascii="Arial" w:hAnsi="Arial" w:cs="Arial"/>
          <w:szCs w:val="24"/>
        </w:rPr>
        <w:t>FU Manager</w:t>
      </w:r>
    </w:p>
    <w:p w14:paraId="1F5CBF8C" w14:textId="77777777" w:rsidR="00E81A5C" w:rsidRPr="00770B80" w:rsidRDefault="00E81A5C" w:rsidP="00E81A5C">
      <w:pPr>
        <w:tabs>
          <w:tab w:val="left" w:pos="1440"/>
        </w:tabs>
        <w:spacing w:after="1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14:paraId="442D142F" w14:textId="77777777" w:rsidR="005C6B12" w:rsidRDefault="005C6B12" w:rsidP="00185EED">
      <w:pPr>
        <w:spacing w:before="120" w:after="120"/>
        <w:rPr>
          <w:rFonts w:ascii="Arial" w:hAnsi="Arial" w:cs="Arial"/>
          <w:b/>
          <w:bCs/>
          <w:szCs w:val="24"/>
        </w:rPr>
      </w:pPr>
    </w:p>
    <w:p w14:paraId="106C1D01" w14:textId="77777777" w:rsidR="005C57BA" w:rsidRDefault="005C57BA" w:rsidP="00185EED">
      <w:pPr>
        <w:spacing w:before="120" w:after="120"/>
        <w:rPr>
          <w:rFonts w:ascii="Arial" w:hAnsi="Arial" w:cs="Arial"/>
          <w:b/>
          <w:bCs/>
          <w:szCs w:val="24"/>
        </w:rPr>
      </w:pPr>
    </w:p>
    <w:p w14:paraId="1EA15F3F" w14:textId="77777777" w:rsidR="005C57BA" w:rsidRDefault="005C57BA" w:rsidP="00185EED">
      <w:pPr>
        <w:spacing w:before="120" w:after="120"/>
        <w:rPr>
          <w:rFonts w:ascii="Arial" w:hAnsi="Arial" w:cs="Arial"/>
          <w:b/>
          <w:bCs/>
          <w:szCs w:val="24"/>
        </w:rPr>
      </w:pPr>
    </w:p>
    <w:p w14:paraId="2FCFA9FC" w14:textId="77777777" w:rsidR="005C57BA" w:rsidRDefault="005C57BA" w:rsidP="00185EED">
      <w:pPr>
        <w:spacing w:before="120" w:after="120"/>
        <w:rPr>
          <w:rFonts w:ascii="Arial" w:hAnsi="Arial" w:cs="Arial"/>
          <w:b/>
          <w:bCs/>
          <w:szCs w:val="24"/>
        </w:rPr>
      </w:pPr>
    </w:p>
    <w:p w14:paraId="4CB907EE" w14:textId="77777777" w:rsidR="0030737F" w:rsidRDefault="008763BA" w:rsidP="00185EED">
      <w:pPr>
        <w:pStyle w:val="Heading1"/>
        <w:spacing w:after="0"/>
      </w:pPr>
      <w:bookmarkStart w:id="6" w:name="_Toc8206335"/>
      <w:r w:rsidRPr="00770B80">
        <w:t>Definitions</w:t>
      </w:r>
      <w:bookmarkEnd w:id="6"/>
    </w:p>
    <w:p w14:paraId="71721810" w14:textId="77777777" w:rsidR="00B7624D" w:rsidRPr="009C1B1F" w:rsidRDefault="00964DDC" w:rsidP="00F87D07">
      <w:pPr>
        <w:pStyle w:val="ListParagraph"/>
        <w:numPr>
          <w:ilvl w:val="0"/>
          <w:numId w:val="10"/>
        </w:numPr>
        <w:spacing w:before="120" w:after="120"/>
        <w:rPr>
          <w:rFonts w:ascii="Arial" w:hAnsi="Arial" w:cs="Arial"/>
          <w:szCs w:val="24"/>
        </w:rPr>
      </w:pPr>
      <w:r w:rsidRPr="009C1B1F">
        <w:rPr>
          <w:rFonts w:ascii="Arial" w:hAnsi="Arial" w:cs="Arial"/>
          <w:szCs w:val="24"/>
        </w:rPr>
        <w:t>Survivorship – patient</w:t>
      </w:r>
      <w:r w:rsidR="00117772" w:rsidRPr="009C1B1F">
        <w:rPr>
          <w:rFonts w:ascii="Arial" w:hAnsi="Arial" w:cs="Arial"/>
          <w:szCs w:val="24"/>
        </w:rPr>
        <w:t>s</w:t>
      </w:r>
      <w:r w:rsidRPr="009C1B1F">
        <w:rPr>
          <w:rFonts w:ascii="Arial" w:hAnsi="Arial" w:cs="Arial"/>
          <w:szCs w:val="24"/>
        </w:rPr>
        <w:t xml:space="preserve"> living beyond their cancer treatment </w:t>
      </w:r>
    </w:p>
    <w:p w14:paraId="41121F83" w14:textId="5618C8B5" w:rsidR="00D034E8" w:rsidRPr="009C1B1F" w:rsidRDefault="0035421D" w:rsidP="00F87D07">
      <w:pPr>
        <w:pStyle w:val="ListParagraph"/>
        <w:numPr>
          <w:ilvl w:val="0"/>
          <w:numId w:val="10"/>
        </w:numPr>
        <w:spacing w:before="120" w:after="1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PS</w:t>
      </w:r>
      <w:r w:rsidR="00D034E8" w:rsidRPr="009C1B1F">
        <w:rPr>
          <w:rFonts w:ascii="Arial" w:hAnsi="Arial" w:cs="Arial"/>
          <w:szCs w:val="24"/>
        </w:rPr>
        <w:t xml:space="preserve">FU – Open Access follow up – patients on </w:t>
      </w:r>
      <w:r w:rsidR="00F82351">
        <w:rPr>
          <w:rFonts w:ascii="Arial" w:hAnsi="Arial" w:cs="Arial"/>
          <w:szCs w:val="24"/>
        </w:rPr>
        <w:t>annual mammography</w:t>
      </w:r>
      <w:r w:rsidR="006A0218">
        <w:rPr>
          <w:rFonts w:ascii="Arial" w:hAnsi="Arial" w:cs="Arial"/>
          <w:szCs w:val="24"/>
        </w:rPr>
        <w:t xml:space="preserve"> </w:t>
      </w:r>
      <w:r w:rsidR="00F82351">
        <w:rPr>
          <w:rFonts w:ascii="Arial" w:hAnsi="Arial" w:cs="Arial"/>
          <w:szCs w:val="24"/>
        </w:rPr>
        <w:t xml:space="preserve">/ </w:t>
      </w:r>
      <w:r w:rsidR="00D034E8" w:rsidRPr="009C1B1F">
        <w:rPr>
          <w:rFonts w:ascii="Arial" w:hAnsi="Arial" w:cs="Arial"/>
          <w:szCs w:val="24"/>
        </w:rPr>
        <w:t xml:space="preserve">telephone follow up </w:t>
      </w:r>
      <w:r w:rsidR="00F82351">
        <w:rPr>
          <w:rFonts w:ascii="Arial" w:hAnsi="Arial" w:cs="Arial"/>
          <w:szCs w:val="24"/>
        </w:rPr>
        <w:t>(</w:t>
      </w:r>
      <w:r w:rsidR="006A0218">
        <w:rPr>
          <w:rFonts w:ascii="Arial" w:hAnsi="Arial" w:cs="Arial"/>
          <w:szCs w:val="24"/>
        </w:rPr>
        <w:t xml:space="preserve">and </w:t>
      </w:r>
      <w:r w:rsidR="00D034E8" w:rsidRPr="009C1B1F">
        <w:rPr>
          <w:rFonts w:ascii="Arial" w:hAnsi="Arial" w:cs="Arial"/>
          <w:szCs w:val="24"/>
        </w:rPr>
        <w:t>do not require specialist led follow up</w:t>
      </w:r>
      <w:r w:rsidR="00F82351">
        <w:rPr>
          <w:rFonts w:ascii="Arial" w:hAnsi="Arial" w:cs="Arial"/>
          <w:szCs w:val="24"/>
        </w:rPr>
        <w:t>)</w:t>
      </w:r>
      <w:r w:rsidR="00D034E8" w:rsidRPr="009C1B1F">
        <w:rPr>
          <w:rFonts w:ascii="Arial" w:hAnsi="Arial" w:cs="Arial"/>
          <w:szCs w:val="24"/>
        </w:rPr>
        <w:t xml:space="preserve">  </w:t>
      </w:r>
    </w:p>
    <w:p w14:paraId="6F4FCE9C" w14:textId="77777777" w:rsidR="0030737F" w:rsidRPr="009C1B1F" w:rsidRDefault="00F46EA3" w:rsidP="00F87D07">
      <w:pPr>
        <w:pStyle w:val="ListParagraph"/>
        <w:numPr>
          <w:ilvl w:val="0"/>
          <w:numId w:val="10"/>
        </w:numPr>
        <w:spacing w:before="120" w:after="0"/>
        <w:rPr>
          <w:rFonts w:ascii="Arial" w:hAnsi="Arial" w:cs="Arial"/>
          <w:szCs w:val="24"/>
        </w:rPr>
      </w:pPr>
      <w:r w:rsidRPr="009C1B1F">
        <w:rPr>
          <w:rFonts w:ascii="Arial" w:hAnsi="Arial" w:cs="Arial"/>
          <w:szCs w:val="24"/>
        </w:rPr>
        <w:t xml:space="preserve">Patient </w:t>
      </w:r>
      <w:r w:rsidR="009469B4" w:rsidRPr="009C1B1F">
        <w:rPr>
          <w:rFonts w:ascii="Arial" w:hAnsi="Arial" w:cs="Arial"/>
          <w:szCs w:val="24"/>
        </w:rPr>
        <w:t>Care Summary – pr</w:t>
      </w:r>
      <w:r w:rsidR="00185EED">
        <w:rPr>
          <w:rFonts w:ascii="Arial" w:hAnsi="Arial" w:cs="Arial"/>
          <w:szCs w:val="24"/>
        </w:rPr>
        <w:t>ovided at the end of treatment.</w:t>
      </w:r>
    </w:p>
    <w:p w14:paraId="63B637B2" w14:textId="77777777" w:rsidR="00687477" w:rsidRPr="0030737F" w:rsidRDefault="009469B4" w:rsidP="00F87D07">
      <w:pPr>
        <w:pStyle w:val="Default"/>
        <w:numPr>
          <w:ilvl w:val="0"/>
          <w:numId w:val="6"/>
        </w:numPr>
        <w:ind w:left="1440"/>
        <w:rPr>
          <w:rFonts w:ascii="Arial" w:hAnsi="Arial" w:cs="Arial"/>
        </w:rPr>
      </w:pPr>
      <w:r w:rsidRPr="0030737F">
        <w:rPr>
          <w:rFonts w:ascii="Arial" w:hAnsi="Arial" w:cs="Arial"/>
        </w:rPr>
        <w:t>diagnosis and treatment provided</w:t>
      </w:r>
    </w:p>
    <w:p w14:paraId="60839FC6" w14:textId="77777777" w:rsidR="00687477" w:rsidRPr="00770B80" w:rsidRDefault="00687477" w:rsidP="00F87D07">
      <w:pPr>
        <w:pStyle w:val="Default"/>
        <w:numPr>
          <w:ilvl w:val="0"/>
          <w:numId w:val="6"/>
        </w:numPr>
        <w:ind w:left="1440"/>
        <w:rPr>
          <w:rFonts w:ascii="Arial" w:hAnsi="Arial" w:cs="Arial"/>
        </w:rPr>
      </w:pPr>
      <w:r w:rsidRPr="00770B80">
        <w:rPr>
          <w:rFonts w:ascii="Arial" w:hAnsi="Arial" w:cs="Arial"/>
        </w:rPr>
        <w:t xml:space="preserve">signs and symptoms to report </w:t>
      </w:r>
    </w:p>
    <w:p w14:paraId="34954F4A" w14:textId="77777777" w:rsidR="00687477" w:rsidRPr="00770B80" w:rsidRDefault="00687477" w:rsidP="00F87D07">
      <w:pPr>
        <w:pStyle w:val="Default"/>
        <w:numPr>
          <w:ilvl w:val="0"/>
          <w:numId w:val="6"/>
        </w:numPr>
        <w:ind w:left="1440"/>
        <w:rPr>
          <w:rFonts w:ascii="Arial" w:hAnsi="Arial" w:cs="Arial"/>
        </w:rPr>
      </w:pPr>
      <w:r w:rsidRPr="00770B80">
        <w:rPr>
          <w:rFonts w:ascii="Arial" w:hAnsi="Arial" w:cs="Arial"/>
        </w:rPr>
        <w:t>routine diagnostic tests</w:t>
      </w:r>
    </w:p>
    <w:p w14:paraId="5F0F93FC" w14:textId="77777777" w:rsidR="00687477" w:rsidRPr="00770B80" w:rsidRDefault="0095066D" w:rsidP="00F87D07">
      <w:pPr>
        <w:pStyle w:val="Default"/>
        <w:numPr>
          <w:ilvl w:val="0"/>
          <w:numId w:val="6"/>
        </w:numPr>
        <w:ind w:left="1440"/>
        <w:rPr>
          <w:rFonts w:ascii="Arial" w:hAnsi="Arial" w:cs="Arial"/>
        </w:rPr>
      </w:pPr>
      <w:r w:rsidRPr="00770B80">
        <w:rPr>
          <w:rFonts w:ascii="Arial" w:hAnsi="Arial" w:cs="Arial"/>
        </w:rPr>
        <w:t>key contacts</w:t>
      </w:r>
    </w:p>
    <w:p w14:paraId="73AD1D09" w14:textId="77777777" w:rsidR="009469B4" w:rsidRPr="00770B80" w:rsidRDefault="0095066D" w:rsidP="00F87D07">
      <w:pPr>
        <w:pStyle w:val="Default"/>
        <w:numPr>
          <w:ilvl w:val="0"/>
          <w:numId w:val="6"/>
        </w:numPr>
        <w:ind w:left="1440"/>
        <w:rPr>
          <w:rFonts w:ascii="Arial" w:hAnsi="Arial" w:cs="Arial"/>
        </w:rPr>
      </w:pPr>
      <w:r w:rsidRPr="00770B80">
        <w:rPr>
          <w:rFonts w:ascii="Arial" w:hAnsi="Arial" w:cs="Arial"/>
        </w:rPr>
        <w:t xml:space="preserve">service directory </w:t>
      </w:r>
    </w:p>
    <w:p w14:paraId="533FD116" w14:textId="77777777" w:rsidR="00687477" w:rsidRPr="00770B80" w:rsidRDefault="00687477" w:rsidP="009C1B1F">
      <w:pPr>
        <w:pStyle w:val="Default"/>
        <w:ind w:left="1080"/>
        <w:rPr>
          <w:rFonts w:ascii="Arial" w:hAnsi="Arial" w:cs="Arial"/>
        </w:rPr>
      </w:pPr>
    </w:p>
    <w:p w14:paraId="52452BB5" w14:textId="30CDFDAC" w:rsidR="00687477" w:rsidRPr="00770B80" w:rsidRDefault="0035421D" w:rsidP="00F87D07">
      <w:pPr>
        <w:pStyle w:val="Default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PS</w:t>
      </w:r>
      <w:r w:rsidR="00687477" w:rsidRPr="00770B80">
        <w:rPr>
          <w:rFonts w:ascii="Arial" w:hAnsi="Arial" w:cs="Arial"/>
        </w:rPr>
        <w:t xml:space="preserve">FU Patient information </w:t>
      </w:r>
      <w:r w:rsidR="006A0218">
        <w:rPr>
          <w:rFonts w:ascii="Arial" w:hAnsi="Arial" w:cs="Arial"/>
        </w:rPr>
        <w:t xml:space="preserve">leaflet </w:t>
      </w:r>
      <w:r>
        <w:rPr>
          <w:rFonts w:ascii="Arial" w:hAnsi="Arial" w:cs="Arial"/>
        </w:rPr>
        <w:t>– provided at PS</w:t>
      </w:r>
      <w:r w:rsidR="00687477" w:rsidRPr="00770B80">
        <w:rPr>
          <w:rFonts w:ascii="Arial" w:hAnsi="Arial" w:cs="Arial"/>
        </w:rPr>
        <w:t xml:space="preserve">FU interview </w:t>
      </w:r>
      <w:r w:rsidR="006A0218">
        <w:rPr>
          <w:rFonts w:ascii="Arial" w:hAnsi="Arial" w:cs="Arial"/>
        </w:rPr>
        <w:t>and including;</w:t>
      </w:r>
    </w:p>
    <w:p w14:paraId="42AA9C1D" w14:textId="5E74360D" w:rsidR="00276391" w:rsidRPr="00770B80" w:rsidRDefault="0035421D" w:rsidP="00F87D07">
      <w:pPr>
        <w:pStyle w:val="Default"/>
        <w:numPr>
          <w:ilvl w:val="0"/>
          <w:numId w:val="6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What is PS</w:t>
      </w:r>
      <w:r w:rsidR="00276391" w:rsidRPr="00770B80">
        <w:rPr>
          <w:rFonts w:ascii="Arial" w:hAnsi="Arial" w:cs="Arial"/>
        </w:rPr>
        <w:t>FU</w:t>
      </w:r>
    </w:p>
    <w:p w14:paraId="2633EAD0" w14:textId="77777777" w:rsidR="00687477" w:rsidRPr="00770B80" w:rsidRDefault="00687477" w:rsidP="00F87D07">
      <w:pPr>
        <w:pStyle w:val="Default"/>
        <w:numPr>
          <w:ilvl w:val="0"/>
          <w:numId w:val="6"/>
        </w:numPr>
        <w:ind w:left="1440"/>
        <w:rPr>
          <w:rFonts w:ascii="Arial" w:hAnsi="Arial" w:cs="Arial"/>
        </w:rPr>
      </w:pPr>
      <w:r w:rsidRPr="00770B80">
        <w:rPr>
          <w:rFonts w:ascii="Arial" w:hAnsi="Arial" w:cs="Arial"/>
        </w:rPr>
        <w:t xml:space="preserve">Signs and symptoms to report </w:t>
      </w:r>
    </w:p>
    <w:p w14:paraId="30C40514" w14:textId="77777777" w:rsidR="00687477" w:rsidRDefault="00687477" w:rsidP="00F87D07">
      <w:pPr>
        <w:pStyle w:val="Default"/>
        <w:numPr>
          <w:ilvl w:val="0"/>
          <w:numId w:val="6"/>
        </w:numPr>
        <w:ind w:left="1440"/>
        <w:rPr>
          <w:rFonts w:ascii="Arial" w:hAnsi="Arial" w:cs="Arial"/>
        </w:rPr>
      </w:pPr>
      <w:r w:rsidRPr="00770B80">
        <w:rPr>
          <w:rFonts w:ascii="Arial" w:hAnsi="Arial" w:cs="Arial"/>
        </w:rPr>
        <w:t xml:space="preserve">Helpline number and how the recall process works </w:t>
      </w:r>
    </w:p>
    <w:p w14:paraId="6B03B019" w14:textId="77777777" w:rsidR="00B529A6" w:rsidRDefault="00B529A6" w:rsidP="00B529A6">
      <w:pPr>
        <w:pStyle w:val="Default"/>
        <w:ind w:left="1080"/>
        <w:rPr>
          <w:rFonts w:ascii="Arial" w:hAnsi="Arial" w:cs="Arial"/>
        </w:rPr>
      </w:pPr>
    </w:p>
    <w:p w14:paraId="07879523" w14:textId="77777777" w:rsidR="00B529A6" w:rsidRDefault="00B529A6" w:rsidP="00F87D07">
      <w:pPr>
        <w:pStyle w:val="Default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Cancer Support Worker (CSW)</w:t>
      </w:r>
    </w:p>
    <w:p w14:paraId="77712279" w14:textId="5BD66421" w:rsidR="00B529A6" w:rsidRPr="00B529A6" w:rsidRDefault="00B529A6" w:rsidP="00F87D07">
      <w:pPr>
        <w:pStyle w:val="Default"/>
        <w:numPr>
          <w:ilvl w:val="0"/>
          <w:numId w:val="16"/>
        </w:numPr>
        <w:spacing w:after="120"/>
        <w:rPr>
          <w:rFonts w:ascii="Arial" w:hAnsi="Arial" w:cs="Arial"/>
          <w:b/>
          <w:bCs/>
        </w:rPr>
      </w:pPr>
      <w:r w:rsidRPr="00B529A6">
        <w:rPr>
          <w:rFonts w:ascii="Arial" w:hAnsi="Arial" w:cs="Arial"/>
        </w:rPr>
        <w:t>Administra</w:t>
      </w:r>
      <w:r w:rsidR="0035421D">
        <w:rPr>
          <w:rFonts w:ascii="Arial" w:hAnsi="Arial" w:cs="Arial"/>
        </w:rPr>
        <w:t>tor for the management of the PS</w:t>
      </w:r>
      <w:r w:rsidRPr="00B529A6">
        <w:rPr>
          <w:rFonts w:ascii="Arial" w:hAnsi="Arial" w:cs="Arial"/>
        </w:rPr>
        <w:t xml:space="preserve">FU patients, ensuring their pathway is </w:t>
      </w:r>
      <w:r>
        <w:rPr>
          <w:rFonts w:ascii="Arial" w:hAnsi="Arial" w:cs="Arial"/>
        </w:rPr>
        <w:t>monitored</w:t>
      </w:r>
      <w:r w:rsidRPr="00B529A6">
        <w:rPr>
          <w:rFonts w:ascii="Arial" w:hAnsi="Arial" w:cs="Arial"/>
        </w:rPr>
        <w:t xml:space="preserve"> and the co-ordination of their care plan is adhered to including tests. They </w:t>
      </w:r>
      <w:r>
        <w:rPr>
          <w:rFonts w:ascii="Arial" w:hAnsi="Arial" w:cs="Arial"/>
        </w:rPr>
        <w:t xml:space="preserve">act as a gateway for any calls from the patient or the GP and liaise with the </w:t>
      </w:r>
      <w:r w:rsidR="009F3A6A">
        <w:rPr>
          <w:rFonts w:ascii="Arial" w:hAnsi="Arial" w:cs="Arial"/>
        </w:rPr>
        <w:t>Breast Cancer Specialist Nursing</w:t>
      </w:r>
      <w:r>
        <w:rPr>
          <w:rFonts w:ascii="Arial" w:hAnsi="Arial" w:cs="Arial"/>
        </w:rPr>
        <w:t xml:space="preserve"> </w:t>
      </w:r>
      <w:r w:rsidR="006A0218">
        <w:rPr>
          <w:rFonts w:ascii="Arial" w:hAnsi="Arial" w:cs="Arial"/>
        </w:rPr>
        <w:t xml:space="preserve">(BCN) </w:t>
      </w:r>
      <w:r w:rsidR="009F3A6A">
        <w:rPr>
          <w:rFonts w:ascii="Arial" w:hAnsi="Arial" w:cs="Arial"/>
        </w:rPr>
        <w:t xml:space="preserve">team </w:t>
      </w:r>
      <w:r>
        <w:rPr>
          <w:rFonts w:ascii="Arial" w:hAnsi="Arial" w:cs="Arial"/>
        </w:rPr>
        <w:t>on a weekly ba</w:t>
      </w:r>
      <w:r w:rsidR="0035421D">
        <w:rPr>
          <w:rFonts w:ascii="Arial" w:hAnsi="Arial" w:cs="Arial"/>
        </w:rPr>
        <w:t>sis regarding patients in the PS</w:t>
      </w:r>
      <w:r>
        <w:rPr>
          <w:rFonts w:ascii="Arial" w:hAnsi="Arial" w:cs="Arial"/>
        </w:rPr>
        <w:t>FU programme</w:t>
      </w:r>
    </w:p>
    <w:p w14:paraId="4A447617" w14:textId="77777777" w:rsidR="00B529A6" w:rsidRDefault="00B529A6" w:rsidP="00F87D07">
      <w:pPr>
        <w:pStyle w:val="Default"/>
        <w:numPr>
          <w:ilvl w:val="0"/>
          <w:numId w:val="10"/>
        </w:numPr>
        <w:spacing w:before="120"/>
        <w:rPr>
          <w:rFonts w:ascii="Arial" w:hAnsi="Arial" w:cs="Arial"/>
          <w:bCs/>
        </w:rPr>
      </w:pPr>
      <w:r w:rsidRPr="00B529A6">
        <w:rPr>
          <w:rFonts w:ascii="Arial" w:hAnsi="Arial" w:cs="Arial"/>
          <w:bCs/>
        </w:rPr>
        <w:t>Patient Tracking List</w:t>
      </w:r>
      <w:r>
        <w:rPr>
          <w:rFonts w:ascii="Arial" w:hAnsi="Arial" w:cs="Arial"/>
          <w:bCs/>
        </w:rPr>
        <w:t xml:space="preserve"> (PTL)</w:t>
      </w:r>
    </w:p>
    <w:p w14:paraId="3F732D31" w14:textId="4612DE63" w:rsidR="00B529A6" w:rsidRDefault="00B529A6" w:rsidP="00F87D07">
      <w:pPr>
        <w:pStyle w:val="Default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tool for tracking </w:t>
      </w:r>
      <w:r w:rsidR="00417568">
        <w:rPr>
          <w:rFonts w:ascii="Arial" w:hAnsi="Arial" w:cs="Arial"/>
          <w:bCs/>
        </w:rPr>
        <w:t xml:space="preserve">all </w:t>
      </w:r>
      <w:r>
        <w:rPr>
          <w:rFonts w:ascii="Arial" w:hAnsi="Arial" w:cs="Arial"/>
          <w:bCs/>
        </w:rPr>
        <w:t xml:space="preserve">patients </w:t>
      </w:r>
      <w:r w:rsidR="0035421D">
        <w:rPr>
          <w:rFonts w:ascii="Arial" w:hAnsi="Arial" w:cs="Arial"/>
          <w:bCs/>
        </w:rPr>
        <w:t>entered onto PS</w:t>
      </w:r>
      <w:r w:rsidR="00417568">
        <w:rPr>
          <w:rFonts w:ascii="Arial" w:hAnsi="Arial" w:cs="Arial"/>
          <w:bCs/>
        </w:rPr>
        <w:t xml:space="preserve">FU,  </w:t>
      </w:r>
      <w:r>
        <w:rPr>
          <w:rFonts w:ascii="Arial" w:hAnsi="Arial" w:cs="Arial"/>
          <w:bCs/>
        </w:rPr>
        <w:t>ensur</w:t>
      </w:r>
      <w:r w:rsidR="00417568">
        <w:rPr>
          <w:rFonts w:ascii="Arial" w:hAnsi="Arial" w:cs="Arial"/>
          <w:bCs/>
        </w:rPr>
        <w:t>ing</w:t>
      </w:r>
      <w:r>
        <w:rPr>
          <w:rFonts w:ascii="Arial" w:hAnsi="Arial" w:cs="Arial"/>
          <w:bCs/>
        </w:rPr>
        <w:t xml:space="preserve"> any planned tests/results</w:t>
      </w:r>
      <w:r w:rsidR="00417568">
        <w:rPr>
          <w:rFonts w:ascii="Arial" w:hAnsi="Arial" w:cs="Arial"/>
          <w:bCs/>
        </w:rPr>
        <w:t>/patient contact</w:t>
      </w:r>
      <w:r>
        <w:rPr>
          <w:rFonts w:ascii="Arial" w:hAnsi="Arial" w:cs="Arial"/>
          <w:bCs/>
        </w:rPr>
        <w:t xml:space="preserve"> </w:t>
      </w:r>
      <w:r w:rsidR="00417568">
        <w:rPr>
          <w:rFonts w:ascii="Arial" w:hAnsi="Arial" w:cs="Arial"/>
          <w:bCs/>
        </w:rPr>
        <w:t>is</w:t>
      </w:r>
      <w:r>
        <w:rPr>
          <w:rFonts w:ascii="Arial" w:hAnsi="Arial" w:cs="Arial"/>
          <w:bCs/>
        </w:rPr>
        <w:t xml:space="preserve"> recorded and monitored </w:t>
      </w:r>
    </w:p>
    <w:p w14:paraId="40998CAA" w14:textId="55A22945" w:rsidR="00B529A6" w:rsidRPr="00185EED" w:rsidRDefault="00417568" w:rsidP="00F87D07">
      <w:pPr>
        <w:pStyle w:val="Default"/>
        <w:numPr>
          <w:ilvl w:val="0"/>
          <w:numId w:val="16"/>
        </w:numPr>
        <w:spacing w:after="120"/>
        <w:rPr>
          <w:rFonts w:ascii="Arial" w:hAnsi="Arial" w:cs="Arial"/>
          <w:b/>
          <w:bCs/>
        </w:rPr>
      </w:pPr>
      <w:r w:rsidRPr="00417568">
        <w:rPr>
          <w:rFonts w:ascii="Arial" w:hAnsi="Arial" w:cs="Arial"/>
          <w:bCs/>
        </w:rPr>
        <w:t>The</w:t>
      </w:r>
      <w:r w:rsidR="0035421D">
        <w:rPr>
          <w:rFonts w:ascii="Arial" w:hAnsi="Arial" w:cs="Arial"/>
          <w:bCs/>
        </w:rPr>
        <w:t xml:space="preserve"> CSW reviews the PTL with the PS</w:t>
      </w:r>
      <w:r w:rsidRPr="00417568">
        <w:rPr>
          <w:rFonts w:ascii="Arial" w:hAnsi="Arial" w:cs="Arial"/>
          <w:bCs/>
        </w:rPr>
        <w:t xml:space="preserve">FU nurse </w:t>
      </w:r>
      <w:r>
        <w:rPr>
          <w:rFonts w:ascii="Arial" w:hAnsi="Arial" w:cs="Arial"/>
          <w:bCs/>
        </w:rPr>
        <w:t>on a weekly basis</w:t>
      </w:r>
    </w:p>
    <w:p w14:paraId="5DB623C2" w14:textId="77777777" w:rsidR="00617066" w:rsidRDefault="009D6006" w:rsidP="00F87D07">
      <w:pPr>
        <w:pStyle w:val="Default"/>
        <w:numPr>
          <w:ilvl w:val="0"/>
          <w:numId w:val="10"/>
        </w:numPr>
        <w:spacing w:before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Routine Follow</w:t>
      </w:r>
      <w:r w:rsidR="00250366">
        <w:rPr>
          <w:rFonts w:ascii="Arial" w:hAnsi="Arial" w:cs="Arial"/>
          <w:bCs/>
        </w:rPr>
        <w:t>-Up</w:t>
      </w:r>
    </w:p>
    <w:p w14:paraId="2F86A6B0" w14:textId="77777777" w:rsidR="00617066" w:rsidRDefault="00617066" w:rsidP="00F87D07">
      <w:pPr>
        <w:pStyle w:val="Default"/>
        <w:numPr>
          <w:ilvl w:val="0"/>
          <w:numId w:val="19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Patient who has completed their treatment and on active follow up appointments with the consultant </w:t>
      </w:r>
    </w:p>
    <w:p w14:paraId="5BB58647" w14:textId="77777777" w:rsidR="00617066" w:rsidRDefault="00617066" w:rsidP="00F87D07">
      <w:pPr>
        <w:pStyle w:val="Default"/>
        <w:numPr>
          <w:ilvl w:val="0"/>
          <w:numId w:val="1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Telephone Virtual Clinic</w:t>
      </w:r>
    </w:p>
    <w:p w14:paraId="5DED318D" w14:textId="77777777" w:rsidR="00617066" w:rsidRPr="00617066" w:rsidRDefault="00617066" w:rsidP="00F87D07">
      <w:pPr>
        <w:pStyle w:val="Default"/>
        <w:numPr>
          <w:ilvl w:val="0"/>
          <w:numId w:val="19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Remote follow up by the CSW via a telephone </w:t>
      </w:r>
    </w:p>
    <w:p w14:paraId="6F92CD4E" w14:textId="77777777" w:rsidR="00617066" w:rsidRPr="00617066" w:rsidRDefault="00617066" w:rsidP="00F87D07">
      <w:pPr>
        <w:pStyle w:val="Default"/>
        <w:numPr>
          <w:ilvl w:val="0"/>
          <w:numId w:val="19"/>
        </w:numPr>
        <w:rPr>
          <w:rFonts w:ascii="Arial" w:hAnsi="Arial" w:cs="Arial"/>
          <w:bCs/>
        </w:rPr>
      </w:pPr>
      <w:r w:rsidRPr="00617066">
        <w:rPr>
          <w:rFonts w:ascii="Arial" w:hAnsi="Arial" w:cs="Arial"/>
          <w:bCs/>
        </w:rPr>
        <w:t xml:space="preserve">CSW will contact the patient to remind them of their tests and </w:t>
      </w:r>
      <w:r w:rsidR="00185EED">
        <w:rPr>
          <w:rFonts w:ascii="Arial" w:hAnsi="Arial" w:cs="Arial"/>
          <w:bCs/>
        </w:rPr>
        <w:t>self-</w:t>
      </w:r>
      <w:r w:rsidR="00B15A23">
        <w:rPr>
          <w:rFonts w:ascii="Arial" w:hAnsi="Arial" w:cs="Arial"/>
          <w:bCs/>
        </w:rPr>
        <w:t>management pathway</w:t>
      </w:r>
    </w:p>
    <w:p w14:paraId="6DDB166E" w14:textId="77777777" w:rsidR="005C57BA" w:rsidRDefault="005C57BA" w:rsidP="00185EED">
      <w:pPr>
        <w:pStyle w:val="Heading1"/>
      </w:pPr>
    </w:p>
    <w:p w14:paraId="08F865C9" w14:textId="77777777" w:rsidR="005C57BA" w:rsidRDefault="005C57BA" w:rsidP="005C57BA"/>
    <w:p w14:paraId="3C65922F" w14:textId="77777777" w:rsidR="005C57BA" w:rsidRPr="005C57BA" w:rsidRDefault="005C57BA" w:rsidP="005C57BA"/>
    <w:p w14:paraId="1FA5D777" w14:textId="77777777" w:rsidR="00261094" w:rsidRPr="00770B80" w:rsidRDefault="00185EED" w:rsidP="00185EED">
      <w:pPr>
        <w:pStyle w:val="Heading1"/>
      </w:pPr>
      <w:bookmarkStart w:id="7" w:name="_Toc8206336"/>
      <w:r>
        <w:t>Procedure</w:t>
      </w:r>
      <w:bookmarkEnd w:id="7"/>
    </w:p>
    <w:p w14:paraId="3847A129" w14:textId="77777777" w:rsidR="00B623C2" w:rsidRDefault="00F87D07" w:rsidP="00F87D07">
      <w:pPr>
        <w:pStyle w:val="Heading2"/>
        <w:numPr>
          <w:ilvl w:val="0"/>
          <w:numId w:val="29"/>
        </w:numPr>
      </w:pPr>
      <w:r>
        <w:t xml:space="preserve"> </w:t>
      </w:r>
      <w:bookmarkStart w:id="8" w:name="_Toc8206337"/>
      <w:r w:rsidR="0095066D" w:rsidRPr="00185EED">
        <w:t xml:space="preserve">NEW </w:t>
      </w:r>
      <w:r w:rsidR="00117772" w:rsidRPr="00185EED">
        <w:t xml:space="preserve">Patient selection </w:t>
      </w:r>
      <w:r w:rsidR="0095066D" w:rsidRPr="00185EED">
        <w:t>– SUITABILITY FOR OAFU</w:t>
      </w:r>
      <w:bookmarkEnd w:id="8"/>
    </w:p>
    <w:p w14:paraId="2EFE6CD3" w14:textId="77777777" w:rsidR="00F87D07" w:rsidRPr="00F87D07" w:rsidRDefault="00F87D07" w:rsidP="00F87D07"/>
    <w:p w14:paraId="71A1A6B4" w14:textId="7116BED5" w:rsidR="00311949" w:rsidRDefault="005C57BA" w:rsidP="005C57BA">
      <w:pPr>
        <w:ind w:left="1440" w:hanging="70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1.1 </w:t>
      </w:r>
      <w:r>
        <w:rPr>
          <w:rFonts w:ascii="Arial" w:hAnsi="Arial" w:cs="Arial"/>
          <w:szCs w:val="24"/>
        </w:rPr>
        <w:tab/>
      </w:r>
      <w:r w:rsidR="0035421D">
        <w:rPr>
          <w:rFonts w:ascii="Arial" w:hAnsi="Arial" w:cs="Arial"/>
          <w:szCs w:val="24"/>
        </w:rPr>
        <w:t>Patients who are eligible for PS</w:t>
      </w:r>
      <w:r w:rsidR="00375750">
        <w:rPr>
          <w:rFonts w:ascii="Arial" w:hAnsi="Arial" w:cs="Arial"/>
          <w:szCs w:val="24"/>
        </w:rPr>
        <w:t xml:space="preserve">FU will either be identified by the </w:t>
      </w:r>
      <w:r w:rsidR="00117772" w:rsidRPr="00770B80">
        <w:rPr>
          <w:rFonts w:ascii="Arial" w:hAnsi="Arial" w:cs="Arial"/>
          <w:szCs w:val="24"/>
        </w:rPr>
        <w:t xml:space="preserve">Breast </w:t>
      </w:r>
      <w:r w:rsidR="002F40A8">
        <w:rPr>
          <w:rFonts w:ascii="Arial" w:hAnsi="Arial" w:cs="Arial"/>
          <w:szCs w:val="24"/>
        </w:rPr>
        <w:t xml:space="preserve">Surgeon or Oncologist </w:t>
      </w:r>
      <w:r>
        <w:rPr>
          <w:rFonts w:ascii="Arial" w:hAnsi="Arial" w:cs="Arial"/>
          <w:szCs w:val="24"/>
        </w:rPr>
        <w:t>following</w:t>
      </w:r>
      <w:r w:rsidR="0095066D" w:rsidRPr="00770B80">
        <w:rPr>
          <w:rFonts w:ascii="Arial" w:hAnsi="Arial" w:cs="Arial"/>
          <w:szCs w:val="24"/>
        </w:rPr>
        <w:t xml:space="preserve"> </w:t>
      </w:r>
      <w:r w:rsidR="002F40A8">
        <w:rPr>
          <w:rFonts w:ascii="Arial" w:hAnsi="Arial" w:cs="Arial"/>
          <w:szCs w:val="24"/>
        </w:rPr>
        <w:t>completion of planned treatment for early breast cancer.</w:t>
      </w:r>
    </w:p>
    <w:p w14:paraId="61852F3D" w14:textId="77777777" w:rsidR="002853B9" w:rsidRDefault="002853B9" w:rsidP="002853B9">
      <w:pPr>
        <w:ind w:left="720"/>
        <w:rPr>
          <w:rFonts w:ascii="Arial" w:hAnsi="Arial" w:cs="Arial"/>
          <w:szCs w:val="24"/>
        </w:rPr>
      </w:pPr>
    </w:p>
    <w:p w14:paraId="4D722E12" w14:textId="77777777" w:rsidR="00B623C2" w:rsidRDefault="00F87D07" w:rsidP="00F87D07">
      <w:pPr>
        <w:pStyle w:val="Heading2"/>
        <w:numPr>
          <w:ilvl w:val="0"/>
          <w:numId w:val="29"/>
        </w:numPr>
      </w:pPr>
      <w:r>
        <w:t xml:space="preserve">  </w:t>
      </w:r>
      <w:bookmarkStart w:id="9" w:name="_Toc8206338"/>
      <w:r w:rsidR="0080358E" w:rsidRPr="00185EED">
        <w:t xml:space="preserve">NEW PATIENT – END OF TREATMENT </w:t>
      </w:r>
      <w:r w:rsidR="00983E5F" w:rsidRPr="00185EED">
        <w:t>consultation</w:t>
      </w:r>
      <w:bookmarkEnd w:id="9"/>
    </w:p>
    <w:p w14:paraId="305E4C7F" w14:textId="77777777" w:rsidR="00F87D07" w:rsidRPr="00F87D07" w:rsidRDefault="00F87D07" w:rsidP="00F87D07">
      <w:pPr>
        <w:pStyle w:val="ListParagraph"/>
        <w:ind w:left="360"/>
      </w:pPr>
    </w:p>
    <w:p w14:paraId="2CA96374" w14:textId="77777777" w:rsidR="00975656" w:rsidRDefault="005C57BA" w:rsidP="005C57BA">
      <w:pPr>
        <w:tabs>
          <w:tab w:val="num" w:pos="144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2.1      </w:t>
      </w:r>
      <w:r w:rsidR="00B529A6">
        <w:rPr>
          <w:rFonts w:ascii="Arial" w:hAnsi="Arial" w:cs="Arial"/>
          <w:szCs w:val="24"/>
        </w:rPr>
        <w:t>End of Treatment c</w:t>
      </w:r>
      <w:r w:rsidR="009F660C" w:rsidRPr="00F7218D">
        <w:rPr>
          <w:rFonts w:ascii="Arial" w:hAnsi="Arial" w:cs="Arial"/>
          <w:szCs w:val="24"/>
        </w:rPr>
        <w:t>onsult</w:t>
      </w:r>
      <w:r w:rsidR="00975656">
        <w:rPr>
          <w:rFonts w:ascii="Arial" w:hAnsi="Arial" w:cs="Arial"/>
          <w:szCs w:val="24"/>
        </w:rPr>
        <w:t xml:space="preserve">ation with </w:t>
      </w:r>
      <w:r w:rsidR="00660CC9">
        <w:rPr>
          <w:rFonts w:ascii="Arial" w:hAnsi="Arial" w:cs="Arial"/>
          <w:szCs w:val="24"/>
        </w:rPr>
        <w:t>Doctor</w:t>
      </w:r>
    </w:p>
    <w:p w14:paraId="79591F45" w14:textId="583FD7AE" w:rsidR="002142DD" w:rsidRPr="002142DD" w:rsidRDefault="00975656" w:rsidP="00F87D07">
      <w:pPr>
        <w:pStyle w:val="ListParagraph"/>
        <w:numPr>
          <w:ilvl w:val="0"/>
          <w:numId w:val="2"/>
        </w:numPr>
        <w:tabs>
          <w:tab w:val="num" w:pos="5540"/>
        </w:tabs>
        <w:rPr>
          <w:rFonts w:ascii="Arial" w:hAnsi="Arial" w:cs="Arial"/>
          <w:szCs w:val="24"/>
        </w:rPr>
      </w:pPr>
      <w:r w:rsidRPr="002142DD">
        <w:rPr>
          <w:rFonts w:ascii="Arial" w:hAnsi="Arial" w:cs="Arial"/>
          <w:szCs w:val="24"/>
        </w:rPr>
        <w:t>C</w:t>
      </w:r>
      <w:r w:rsidR="00375750">
        <w:rPr>
          <w:rFonts w:ascii="Arial" w:hAnsi="Arial" w:cs="Arial"/>
          <w:szCs w:val="24"/>
        </w:rPr>
        <w:t>linician</w:t>
      </w:r>
      <w:r w:rsidRPr="002142DD">
        <w:rPr>
          <w:rFonts w:ascii="Arial" w:hAnsi="Arial" w:cs="Arial"/>
          <w:szCs w:val="24"/>
        </w:rPr>
        <w:t xml:space="preserve"> </w:t>
      </w:r>
      <w:r w:rsidR="002142DD">
        <w:rPr>
          <w:rFonts w:ascii="Arial" w:hAnsi="Arial" w:cs="Arial"/>
          <w:szCs w:val="24"/>
        </w:rPr>
        <w:t>informs patient</w:t>
      </w:r>
      <w:r w:rsidR="00F7218D" w:rsidRPr="002142DD">
        <w:rPr>
          <w:rFonts w:ascii="Arial" w:hAnsi="Arial" w:cs="Arial"/>
          <w:szCs w:val="24"/>
        </w:rPr>
        <w:t xml:space="preserve"> </w:t>
      </w:r>
      <w:r w:rsidR="002142DD">
        <w:rPr>
          <w:rFonts w:ascii="Arial" w:hAnsi="Arial" w:cs="Arial"/>
          <w:szCs w:val="24"/>
        </w:rPr>
        <w:t xml:space="preserve">they are eligible for </w:t>
      </w:r>
      <w:r w:rsidR="00093E3D">
        <w:rPr>
          <w:rFonts w:ascii="Arial" w:hAnsi="Arial" w:cs="Arial"/>
          <w:szCs w:val="24"/>
        </w:rPr>
        <w:t>Exit Interview</w:t>
      </w:r>
      <w:r w:rsidR="002142DD">
        <w:rPr>
          <w:rFonts w:ascii="Arial" w:hAnsi="Arial" w:cs="Arial"/>
          <w:szCs w:val="24"/>
        </w:rPr>
        <w:t xml:space="preserve"> and will</w:t>
      </w:r>
      <w:r w:rsidR="00375750">
        <w:rPr>
          <w:rFonts w:ascii="Arial" w:hAnsi="Arial" w:cs="Arial"/>
          <w:szCs w:val="24"/>
        </w:rPr>
        <w:t xml:space="preserve"> be</w:t>
      </w:r>
      <w:r w:rsidR="002142DD">
        <w:rPr>
          <w:rFonts w:ascii="Arial" w:hAnsi="Arial" w:cs="Arial"/>
          <w:szCs w:val="24"/>
        </w:rPr>
        <w:t xml:space="preserve"> see</w:t>
      </w:r>
      <w:r w:rsidR="00375750">
        <w:rPr>
          <w:rFonts w:ascii="Arial" w:hAnsi="Arial" w:cs="Arial"/>
          <w:szCs w:val="24"/>
        </w:rPr>
        <w:t>n by</w:t>
      </w:r>
      <w:r w:rsidR="002142DD">
        <w:rPr>
          <w:rFonts w:ascii="Arial" w:hAnsi="Arial" w:cs="Arial"/>
          <w:szCs w:val="24"/>
        </w:rPr>
        <w:t xml:space="preserve"> the </w:t>
      </w:r>
      <w:r w:rsidR="002F40A8">
        <w:rPr>
          <w:rFonts w:ascii="Arial" w:hAnsi="Arial" w:cs="Arial"/>
          <w:szCs w:val="24"/>
        </w:rPr>
        <w:t>CNS</w:t>
      </w:r>
      <w:r w:rsidR="002142DD">
        <w:rPr>
          <w:rFonts w:ascii="Arial" w:hAnsi="Arial" w:cs="Arial"/>
          <w:szCs w:val="24"/>
        </w:rPr>
        <w:t xml:space="preserve"> for an end of treatment consultation where d</w:t>
      </w:r>
      <w:r w:rsidR="0035421D">
        <w:rPr>
          <w:rFonts w:ascii="Arial" w:hAnsi="Arial" w:cs="Arial"/>
          <w:szCs w:val="24"/>
        </w:rPr>
        <w:t>etails of aftercare including PS</w:t>
      </w:r>
      <w:r w:rsidR="002142DD">
        <w:rPr>
          <w:rFonts w:ascii="Arial" w:hAnsi="Arial" w:cs="Arial"/>
          <w:szCs w:val="24"/>
        </w:rPr>
        <w:t>FU will be provided</w:t>
      </w:r>
      <w:r w:rsidR="00F04EEE">
        <w:rPr>
          <w:rFonts w:ascii="Arial" w:hAnsi="Arial" w:cs="Arial"/>
          <w:szCs w:val="24"/>
        </w:rPr>
        <w:t>. The c</w:t>
      </w:r>
      <w:r w:rsidR="0054591E">
        <w:rPr>
          <w:rFonts w:ascii="Arial" w:hAnsi="Arial" w:cs="Arial"/>
          <w:szCs w:val="24"/>
        </w:rPr>
        <w:t>linician gives</w:t>
      </w:r>
      <w:r w:rsidR="00F04EEE">
        <w:rPr>
          <w:rFonts w:ascii="Arial" w:hAnsi="Arial" w:cs="Arial"/>
          <w:szCs w:val="24"/>
        </w:rPr>
        <w:t xml:space="preserve"> the patient an </w:t>
      </w:r>
      <w:r w:rsidR="0035421D">
        <w:rPr>
          <w:rFonts w:ascii="Arial" w:hAnsi="Arial" w:cs="Arial"/>
          <w:szCs w:val="24"/>
        </w:rPr>
        <w:t>PS</w:t>
      </w:r>
      <w:r w:rsidR="00F04EEE" w:rsidRPr="00F04EEE">
        <w:rPr>
          <w:rFonts w:ascii="Arial" w:hAnsi="Arial" w:cs="Arial"/>
          <w:szCs w:val="24"/>
        </w:rPr>
        <w:t>FU</w:t>
      </w:r>
      <w:r w:rsidR="00071A02" w:rsidRPr="00F04EEE">
        <w:rPr>
          <w:rFonts w:ascii="Arial" w:hAnsi="Arial" w:cs="Arial"/>
          <w:szCs w:val="24"/>
        </w:rPr>
        <w:t xml:space="preserve"> leaflet</w:t>
      </w:r>
      <w:r w:rsidR="00F04EEE">
        <w:rPr>
          <w:rFonts w:ascii="Arial" w:hAnsi="Arial" w:cs="Arial"/>
          <w:color w:val="FF0000"/>
          <w:szCs w:val="24"/>
        </w:rPr>
        <w:t>.</w:t>
      </w:r>
    </w:p>
    <w:p w14:paraId="6B119ADE" w14:textId="27292A6D" w:rsidR="00AA3A29" w:rsidRDefault="00A966B9" w:rsidP="00F87D07">
      <w:pPr>
        <w:pStyle w:val="ListParagraph"/>
        <w:numPr>
          <w:ilvl w:val="0"/>
          <w:numId w:val="2"/>
        </w:numPr>
        <w:tabs>
          <w:tab w:val="num" w:pos="1080"/>
          <w:tab w:val="num" w:pos="1287"/>
        </w:tabs>
        <w:rPr>
          <w:rFonts w:ascii="Arial" w:hAnsi="Arial" w:cs="Arial"/>
          <w:szCs w:val="24"/>
        </w:rPr>
      </w:pPr>
      <w:r w:rsidRPr="00AA3A29">
        <w:rPr>
          <w:rFonts w:ascii="Arial" w:hAnsi="Arial" w:cs="Arial"/>
          <w:szCs w:val="24"/>
        </w:rPr>
        <w:t>C</w:t>
      </w:r>
      <w:r w:rsidR="0054591E" w:rsidRPr="00AA3A29">
        <w:rPr>
          <w:rFonts w:ascii="Arial" w:hAnsi="Arial" w:cs="Arial"/>
          <w:szCs w:val="24"/>
        </w:rPr>
        <w:t xml:space="preserve">linician will complete </w:t>
      </w:r>
      <w:r w:rsidR="0054591E" w:rsidRPr="007C6438">
        <w:rPr>
          <w:rFonts w:ascii="Arial" w:hAnsi="Arial" w:cs="Arial"/>
          <w:szCs w:val="24"/>
        </w:rPr>
        <w:t xml:space="preserve">referral form </w:t>
      </w:r>
      <w:r w:rsidR="0054591E" w:rsidRPr="00AA3A29">
        <w:rPr>
          <w:rFonts w:ascii="Arial" w:hAnsi="Arial" w:cs="Arial"/>
          <w:szCs w:val="24"/>
        </w:rPr>
        <w:t xml:space="preserve">and </w:t>
      </w:r>
      <w:r w:rsidR="007C6438">
        <w:rPr>
          <w:rFonts w:ascii="Arial" w:hAnsi="Arial" w:cs="Arial"/>
          <w:szCs w:val="24"/>
        </w:rPr>
        <w:t>give/</w:t>
      </w:r>
      <w:r w:rsidR="0054591E" w:rsidRPr="00AA3A29">
        <w:rPr>
          <w:rFonts w:ascii="Arial" w:hAnsi="Arial" w:cs="Arial"/>
          <w:szCs w:val="24"/>
        </w:rPr>
        <w:t xml:space="preserve">email to </w:t>
      </w:r>
      <w:r w:rsidR="00AA3A29" w:rsidRPr="00AA3A29">
        <w:rPr>
          <w:rFonts w:ascii="Arial" w:hAnsi="Arial" w:cs="Arial"/>
          <w:szCs w:val="24"/>
        </w:rPr>
        <w:t>CSW.</w:t>
      </w:r>
    </w:p>
    <w:p w14:paraId="50125452" w14:textId="524E0829" w:rsidR="00E21A9A" w:rsidRDefault="00E21A9A" w:rsidP="00F87D07">
      <w:pPr>
        <w:pStyle w:val="ListParagraph"/>
        <w:numPr>
          <w:ilvl w:val="0"/>
          <w:numId w:val="2"/>
        </w:numPr>
        <w:tabs>
          <w:tab w:val="num" w:pos="1080"/>
          <w:tab w:val="num" w:pos="1287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Clinician to book mammogram (5y block booking on CERNER once available)</w:t>
      </w:r>
    </w:p>
    <w:p w14:paraId="7D5EA858" w14:textId="12EAE9F3" w:rsidR="007C6438" w:rsidRPr="007B4775" w:rsidRDefault="0035421D" w:rsidP="00F87D07">
      <w:pPr>
        <w:pStyle w:val="ListParagraph"/>
        <w:numPr>
          <w:ilvl w:val="0"/>
          <w:numId w:val="2"/>
        </w:numPr>
        <w:tabs>
          <w:tab w:val="num" w:pos="1080"/>
          <w:tab w:val="num" w:pos="1287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highlight w:val="yellow"/>
        </w:rPr>
        <w:t>Clinician selects ‘refer for PS</w:t>
      </w:r>
      <w:r w:rsidR="007C6438" w:rsidRPr="007C6438">
        <w:rPr>
          <w:rFonts w:ascii="Arial" w:hAnsi="Arial" w:cs="Arial"/>
          <w:szCs w:val="24"/>
          <w:highlight w:val="yellow"/>
        </w:rPr>
        <w:t xml:space="preserve">FU’ as outcome on CERNER after OPA </w:t>
      </w:r>
      <w:commentRangeStart w:id="10"/>
      <w:r w:rsidR="007C6438" w:rsidRPr="007C6438">
        <w:rPr>
          <w:rFonts w:ascii="Arial" w:hAnsi="Arial" w:cs="Arial"/>
          <w:szCs w:val="24"/>
          <w:highlight w:val="yellow"/>
        </w:rPr>
        <w:t>consultation</w:t>
      </w:r>
      <w:commentRangeEnd w:id="10"/>
      <w:r w:rsidR="007C6438">
        <w:rPr>
          <w:rStyle w:val="CommentReference"/>
        </w:rPr>
        <w:commentReference w:id="10"/>
      </w:r>
      <w:ins w:id="11" w:author="Riddle, Pippa" w:date="2019-11-12T11:01:00Z">
        <w:r w:rsidR="007C6438">
          <w:rPr>
            <w:rFonts w:ascii="Arial" w:hAnsi="Arial" w:cs="Arial"/>
            <w:szCs w:val="24"/>
            <w:highlight w:val="yellow"/>
          </w:rPr>
          <w:t xml:space="preserve"> </w:t>
        </w:r>
      </w:ins>
      <w:r w:rsidR="007B4775" w:rsidRPr="007B4775">
        <w:rPr>
          <w:rFonts w:ascii="Arial" w:hAnsi="Arial" w:cs="Arial"/>
          <w:szCs w:val="24"/>
        </w:rPr>
        <w:t>or appo</w:t>
      </w:r>
      <w:r>
        <w:rPr>
          <w:rFonts w:ascii="Arial" w:hAnsi="Arial" w:cs="Arial"/>
          <w:szCs w:val="24"/>
        </w:rPr>
        <w:t>intment to be made later’ (if PS</w:t>
      </w:r>
      <w:r w:rsidR="007B4775" w:rsidRPr="007B4775">
        <w:rPr>
          <w:rFonts w:ascii="Arial" w:hAnsi="Arial" w:cs="Arial"/>
          <w:szCs w:val="24"/>
        </w:rPr>
        <w:t xml:space="preserve">FU outcome not available) </w:t>
      </w:r>
    </w:p>
    <w:p w14:paraId="1D6F19C8" w14:textId="77777777" w:rsidR="00A966B9" w:rsidRPr="00A966B9" w:rsidRDefault="00A966B9" w:rsidP="00A966B9">
      <w:pPr>
        <w:tabs>
          <w:tab w:val="num" w:pos="1080"/>
          <w:tab w:val="num" w:pos="1287"/>
        </w:tabs>
        <w:ind w:left="720"/>
        <w:rPr>
          <w:rFonts w:ascii="Arial" w:hAnsi="Arial" w:cs="Arial"/>
          <w:szCs w:val="24"/>
        </w:rPr>
      </w:pPr>
    </w:p>
    <w:p w14:paraId="4A3CCD1F" w14:textId="77777777" w:rsidR="00A966B9" w:rsidRPr="00A966B9" w:rsidRDefault="005C57BA" w:rsidP="00A966B9">
      <w:pPr>
        <w:tabs>
          <w:tab w:val="num" w:pos="554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</w:t>
      </w:r>
      <w:r w:rsidR="00A966B9">
        <w:rPr>
          <w:rFonts w:ascii="Arial" w:hAnsi="Arial" w:cs="Arial"/>
          <w:szCs w:val="24"/>
        </w:rPr>
        <w:t>2.2      Clerking on CERNER</w:t>
      </w:r>
      <w:r w:rsidR="00A966B9">
        <w:rPr>
          <w:rFonts w:ascii="Arial" w:hAnsi="Arial" w:cs="Arial"/>
          <w:szCs w:val="24"/>
        </w:rPr>
        <w:tab/>
      </w:r>
    </w:p>
    <w:p w14:paraId="32050620" w14:textId="56953D2D" w:rsidR="00703D1C" w:rsidRPr="00703D1C" w:rsidRDefault="00703D1C" w:rsidP="00703D1C">
      <w:pPr>
        <w:pStyle w:val="ListParagraph"/>
        <w:numPr>
          <w:ilvl w:val="0"/>
          <w:numId w:val="2"/>
        </w:numPr>
        <w:tabs>
          <w:tab w:val="num" w:pos="2007"/>
          <w:tab w:val="num" w:pos="5180"/>
        </w:tabs>
        <w:ind w:left="1800"/>
        <w:rPr>
          <w:rFonts w:ascii="Arial" w:hAnsi="Arial" w:cs="Arial"/>
          <w:b/>
          <w:color w:val="1F497D" w:themeColor="text2"/>
          <w:szCs w:val="24"/>
        </w:rPr>
      </w:pPr>
      <w:r w:rsidRPr="005C57BA">
        <w:rPr>
          <w:rFonts w:ascii="Arial" w:hAnsi="Arial" w:cs="Arial"/>
          <w:szCs w:val="24"/>
        </w:rPr>
        <w:t xml:space="preserve">CSW receives </w:t>
      </w:r>
      <w:r w:rsidR="0035421D">
        <w:rPr>
          <w:rFonts w:ascii="Arial" w:hAnsi="Arial" w:cs="Arial"/>
          <w:szCs w:val="24"/>
        </w:rPr>
        <w:t>PS</w:t>
      </w:r>
      <w:r>
        <w:rPr>
          <w:rFonts w:ascii="Arial" w:hAnsi="Arial" w:cs="Arial"/>
          <w:szCs w:val="24"/>
        </w:rPr>
        <w:t>FU referral</w:t>
      </w:r>
      <w:r w:rsidRPr="005C57BA">
        <w:rPr>
          <w:rFonts w:ascii="Arial" w:hAnsi="Arial" w:cs="Arial"/>
          <w:szCs w:val="24"/>
        </w:rPr>
        <w:t xml:space="preserve"> and books an </w:t>
      </w:r>
      <w:r w:rsidR="0035421D">
        <w:rPr>
          <w:rFonts w:ascii="Arial" w:hAnsi="Arial" w:cs="Arial"/>
          <w:szCs w:val="24"/>
        </w:rPr>
        <w:t>PS</w:t>
      </w:r>
      <w:r>
        <w:rPr>
          <w:rFonts w:ascii="Arial" w:hAnsi="Arial" w:cs="Arial"/>
          <w:szCs w:val="24"/>
        </w:rPr>
        <w:t xml:space="preserve">FU </w:t>
      </w:r>
      <w:r w:rsidRPr="005C57BA">
        <w:rPr>
          <w:rFonts w:ascii="Arial" w:hAnsi="Arial" w:cs="Arial"/>
          <w:szCs w:val="24"/>
        </w:rPr>
        <w:t xml:space="preserve">appointment </w:t>
      </w:r>
      <w:r>
        <w:rPr>
          <w:rFonts w:ascii="Arial" w:hAnsi="Arial" w:cs="Arial"/>
          <w:szCs w:val="24"/>
        </w:rPr>
        <w:t xml:space="preserve">with CNS within </w:t>
      </w:r>
      <w:r w:rsidRPr="005C57BA">
        <w:rPr>
          <w:rFonts w:ascii="Arial" w:hAnsi="Arial" w:cs="Arial"/>
          <w:szCs w:val="24"/>
        </w:rPr>
        <w:t>6</w:t>
      </w:r>
      <w:r>
        <w:rPr>
          <w:rFonts w:ascii="Arial" w:hAnsi="Arial" w:cs="Arial"/>
          <w:szCs w:val="24"/>
        </w:rPr>
        <w:t>-8 weeks</w:t>
      </w:r>
      <w:r w:rsidRPr="005C57BA">
        <w:rPr>
          <w:rFonts w:ascii="Arial" w:hAnsi="Arial" w:cs="Arial"/>
          <w:szCs w:val="24"/>
        </w:rPr>
        <w:t xml:space="preserve"> for HNA and EOT Summary</w:t>
      </w:r>
      <w:r w:rsidR="0035421D">
        <w:rPr>
          <w:rFonts w:ascii="Arial" w:hAnsi="Arial" w:cs="Arial"/>
          <w:szCs w:val="24"/>
        </w:rPr>
        <w:t xml:space="preserve"> and PS</w:t>
      </w:r>
      <w:r>
        <w:rPr>
          <w:rFonts w:ascii="Arial" w:hAnsi="Arial" w:cs="Arial"/>
          <w:szCs w:val="24"/>
        </w:rPr>
        <w:t>FU information pack and information on any available Health &amp; Wellbeing Events</w:t>
      </w:r>
    </w:p>
    <w:p w14:paraId="05C8D62A" w14:textId="77777777" w:rsidR="00703D1C" w:rsidRPr="00703D1C" w:rsidRDefault="00703D1C" w:rsidP="00703D1C">
      <w:pPr>
        <w:pStyle w:val="ListParagraph"/>
        <w:numPr>
          <w:ilvl w:val="0"/>
          <w:numId w:val="2"/>
        </w:numPr>
        <w:tabs>
          <w:tab w:val="num" w:pos="2007"/>
          <w:tab w:val="num" w:pos="5180"/>
        </w:tabs>
        <w:ind w:left="1800"/>
        <w:rPr>
          <w:rFonts w:ascii="Arial" w:hAnsi="Arial" w:cs="Arial"/>
          <w:b/>
          <w:color w:val="1F497D" w:themeColor="text2"/>
          <w:szCs w:val="24"/>
        </w:rPr>
      </w:pPr>
      <w:proofErr w:type="gramStart"/>
      <w:r w:rsidRPr="00703D1C">
        <w:rPr>
          <w:rFonts w:ascii="Arial" w:hAnsi="Arial" w:cs="Arial"/>
          <w:szCs w:val="24"/>
        </w:rPr>
        <w:t xml:space="preserve">CSW </w:t>
      </w:r>
      <w:r w:rsidRPr="00703D1C">
        <w:rPr>
          <w:rFonts w:ascii="Arial" w:hAnsi="Arial" w:cs="Arial"/>
          <w:color w:val="000000" w:themeColor="text1"/>
          <w:szCs w:val="24"/>
        </w:rPr>
        <w:t xml:space="preserve"> to</w:t>
      </w:r>
      <w:proofErr w:type="gramEnd"/>
      <w:r w:rsidRPr="00703D1C">
        <w:rPr>
          <w:rFonts w:ascii="Arial" w:hAnsi="Arial" w:cs="Arial"/>
          <w:color w:val="000000" w:themeColor="text1"/>
          <w:szCs w:val="24"/>
        </w:rPr>
        <w:t xml:space="preserve"> send HNA for patient to complete prior to appointment with CNS.</w:t>
      </w:r>
    </w:p>
    <w:p w14:paraId="04CCC940" w14:textId="255F9067" w:rsidR="00703D1C" w:rsidRPr="00703D1C" w:rsidRDefault="00703D1C" w:rsidP="00703D1C">
      <w:pPr>
        <w:pStyle w:val="ListParagraph"/>
        <w:numPr>
          <w:ilvl w:val="0"/>
          <w:numId w:val="2"/>
        </w:numPr>
        <w:tabs>
          <w:tab w:val="num" w:pos="2007"/>
          <w:tab w:val="num" w:pos="5180"/>
        </w:tabs>
        <w:ind w:left="1800"/>
        <w:rPr>
          <w:rFonts w:ascii="Arial" w:hAnsi="Arial" w:cs="Arial"/>
          <w:b/>
          <w:color w:val="1F497D" w:themeColor="text2"/>
          <w:szCs w:val="24"/>
        </w:rPr>
      </w:pPr>
      <w:r w:rsidRPr="005C57BA">
        <w:rPr>
          <w:rFonts w:ascii="Arial" w:hAnsi="Arial" w:cs="Arial"/>
          <w:szCs w:val="24"/>
        </w:rPr>
        <w:t xml:space="preserve">CSW </w:t>
      </w:r>
      <w:r w:rsidRPr="00292CCF">
        <w:rPr>
          <w:rFonts w:ascii="Arial" w:hAnsi="Arial" w:cs="Arial"/>
          <w:szCs w:val="24"/>
        </w:rPr>
        <w:t xml:space="preserve">sends appointment letter and uploads on </w:t>
      </w:r>
      <w:r>
        <w:rPr>
          <w:rFonts w:ascii="Arial" w:hAnsi="Arial" w:cs="Arial"/>
          <w:szCs w:val="24"/>
        </w:rPr>
        <w:t>CERNER ‘correspondence’</w:t>
      </w:r>
    </w:p>
    <w:p w14:paraId="5E337AFC" w14:textId="4BD112B8" w:rsidR="00703D1C" w:rsidRPr="007B4775" w:rsidRDefault="00703D1C" w:rsidP="00703D1C">
      <w:pPr>
        <w:pStyle w:val="ListParagraph"/>
        <w:numPr>
          <w:ilvl w:val="0"/>
          <w:numId w:val="2"/>
        </w:numPr>
        <w:tabs>
          <w:tab w:val="num" w:pos="2007"/>
          <w:tab w:val="num" w:pos="5180"/>
        </w:tabs>
        <w:ind w:left="1800"/>
        <w:rPr>
          <w:rFonts w:ascii="Arial" w:hAnsi="Arial" w:cs="Arial"/>
          <w:b/>
          <w:color w:val="1F497D" w:themeColor="text2"/>
          <w:szCs w:val="24"/>
        </w:rPr>
      </w:pPr>
      <w:r>
        <w:rPr>
          <w:rFonts w:ascii="Arial" w:hAnsi="Arial" w:cs="Arial"/>
          <w:szCs w:val="24"/>
        </w:rPr>
        <w:t xml:space="preserve">CSW </w:t>
      </w:r>
      <w:r w:rsidRPr="005C57BA">
        <w:rPr>
          <w:rFonts w:ascii="Arial" w:hAnsi="Arial" w:cs="Arial"/>
          <w:szCs w:val="24"/>
        </w:rPr>
        <w:t xml:space="preserve">telephones patient </w:t>
      </w:r>
      <w:r>
        <w:rPr>
          <w:rFonts w:ascii="Arial" w:hAnsi="Arial" w:cs="Arial"/>
          <w:szCs w:val="24"/>
        </w:rPr>
        <w:t>to ensure they are aware of CNS appointment</w:t>
      </w:r>
    </w:p>
    <w:p w14:paraId="3F51545F" w14:textId="77777777" w:rsidR="00703D1C" w:rsidRPr="007B4775" w:rsidRDefault="00703D1C" w:rsidP="00703D1C">
      <w:pPr>
        <w:pStyle w:val="ListParagraph"/>
        <w:numPr>
          <w:ilvl w:val="0"/>
          <w:numId w:val="2"/>
        </w:numPr>
        <w:tabs>
          <w:tab w:val="num" w:pos="2007"/>
          <w:tab w:val="num" w:pos="5180"/>
        </w:tabs>
        <w:ind w:left="1800"/>
        <w:rPr>
          <w:rFonts w:ascii="Arial" w:hAnsi="Arial" w:cs="Arial"/>
          <w:b/>
          <w:color w:val="1F497D" w:themeColor="text2"/>
          <w:szCs w:val="24"/>
        </w:rPr>
      </w:pPr>
      <w:r w:rsidRPr="007B4775">
        <w:rPr>
          <w:rFonts w:ascii="Arial" w:hAnsi="Arial" w:cs="Arial"/>
          <w:szCs w:val="24"/>
        </w:rPr>
        <w:t xml:space="preserve">CSW </w:t>
      </w:r>
      <w:r>
        <w:rPr>
          <w:rFonts w:ascii="Arial" w:hAnsi="Arial" w:cs="Arial"/>
          <w:szCs w:val="24"/>
        </w:rPr>
        <w:t>checks mammograms booked to complete 5y</w:t>
      </w:r>
    </w:p>
    <w:p w14:paraId="54AFBF8A" w14:textId="77777777" w:rsidR="00703D1C" w:rsidRPr="00703D1C" w:rsidRDefault="00703D1C" w:rsidP="00703D1C">
      <w:pPr>
        <w:rPr>
          <w:rFonts w:ascii="Arial" w:hAnsi="Arial" w:cs="Arial"/>
          <w:szCs w:val="24"/>
        </w:rPr>
      </w:pPr>
    </w:p>
    <w:p w14:paraId="244F9D48" w14:textId="77777777" w:rsidR="00A966B9" w:rsidRPr="00A966B9" w:rsidRDefault="00A966B9" w:rsidP="00A966B9">
      <w:pPr>
        <w:ind w:left="720"/>
        <w:rPr>
          <w:rFonts w:ascii="Arial" w:hAnsi="Arial" w:cs="Arial"/>
          <w:b/>
          <w:color w:val="1F497D" w:themeColor="text2"/>
          <w:szCs w:val="24"/>
        </w:rPr>
      </w:pPr>
    </w:p>
    <w:p w14:paraId="1D5196E5" w14:textId="77777777" w:rsidR="00A966B9" w:rsidRPr="00A966B9" w:rsidRDefault="005C57BA" w:rsidP="00A966B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</w:t>
      </w:r>
      <w:r w:rsidR="00A966B9" w:rsidRPr="00A966B9">
        <w:rPr>
          <w:rFonts w:ascii="Arial" w:hAnsi="Arial" w:cs="Arial"/>
          <w:szCs w:val="24"/>
        </w:rPr>
        <w:t xml:space="preserve">2.3 </w:t>
      </w:r>
      <w:r w:rsidR="00A966B9" w:rsidRPr="00A966B9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  </w:t>
      </w:r>
      <w:r w:rsidR="00A966B9" w:rsidRPr="00A966B9">
        <w:rPr>
          <w:rFonts w:ascii="Arial" w:hAnsi="Arial" w:cs="Arial"/>
          <w:szCs w:val="24"/>
        </w:rPr>
        <w:t xml:space="preserve">GP </w:t>
      </w:r>
      <w:r w:rsidR="00CF11D7">
        <w:rPr>
          <w:rFonts w:ascii="Arial" w:hAnsi="Arial" w:cs="Arial"/>
          <w:szCs w:val="24"/>
        </w:rPr>
        <w:t xml:space="preserve">/ Patient </w:t>
      </w:r>
      <w:r w:rsidR="00A966B9" w:rsidRPr="00A966B9">
        <w:rPr>
          <w:rFonts w:ascii="Arial" w:hAnsi="Arial" w:cs="Arial"/>
          <w:szCs w:val="24"/>
        </w:rPr>
        <w:t>Communication</w:t>
      </w:r>
    </w:p>
    <w:p w14:paraId="5E168A75" w14:textId="5EB72F6C" w:rsidR="00873BB8" w:rsidRPr="00873BB8" w:rsidRDefault="00417568" w:rsidP="00F87D07">
      <w:pPr>
        <w:pStyle w:val="ListParagraph"/>
        <w:numPr>
          <w:ilvl w:val="0"/>
          <w:numId w:val="2"/>
        </w:numPr>
        <w:tabs>
          <w:tab w:val="num" w:pos="5540"/>
        </w:tabs>
        <w:rPr>
          <w:rFonts w:ascii="Arial" w:hAnsi="Arial" w:cs="Arial"/>
          <w:color w:val="1F497D" w:themeColor="text2"/>
          <w:szCs w:val="24"/>
        </w:rPr>
      </w:pPr>
      <w:r w:rsidRPr="00093E3D">
        <w:rPr>
          <w:rFonts w:ascii="Arial" w:hAnsi="Arial" w:cs="Arial"/>
          <w:szCs w:val="24"/>
        </w:rPr>
        <w:t>C</w:t>
      </w:r>
      <w:r w:rsidR="009F3A6A">
        <w:rPr>
          <w:rFonts w:ascii="Arial" w:hAnsi="Arial" w:cs="Arial"/>
          <w:szCs w:val="24"/>
        </w:rPr>
        <w:t>linician</w:t>
      </w:r>
      <w:r w:rsidRPr="00093E3D">
        <w:rPr>
          <w:rFonts w:ascii="Arial" w:hAnsi="Arial" w:cs="Arial"/>
          <w:szCs w:val="24"/>
        </w:rPr>
        <w:t xml:space="preserve"> </w:t>
      </w:r>
      <w:r w:rsidR="00660CC9" w:rsidRPr="00093E3D">
        <w:rPr>
          <w:rFonts w:ascii="Arial" w:hAnsi="Arial" w:cs="Arial"/>
          <w:szCs w:val="24"/>
        </w:rPr>
        <w:t>dictates GP clinic</w:t>
      </w:r>
      <w:r w:rsidRPr="00093E3D">
        <w:rPr>
          <w:rFonts w:ascii="Arial" w:hAnsi="Arial" w:cs="Arial"/>
          <w:szCs w:val="24"/>
        </w:rPr>
        <w:t xml:space="preserve"> letter to </w:t>
      </w:r>
      <w:r w:rsidR="00660CC9" w:rsidRPr="00093E3D">
        <w:rPr>
          <w:rFonts w:ascii="Arial" w:hAnsi="Arial" w:cs="Arial"/>
          <w:szCs w:val="24"/>
        </w:rPr>
        <w:t>include</w:t>
      </w:r>
      <w:r w:rsidRPr="00093E3D">
        <w:rPr>
          <w:rFonts w:ascii="Arial" w:hAnsi="Arial" w:cs="Arial"/>
          <w:szCs w:val="24"/>
        </w:rPr>
        <w:t xml:space="preserve"> patient </w:t>
      </w:r>
      <w:r w:rsidR="00660CC9" w:rsidRPr="00093E3D">
        <w:rPr>
          <w:rFonts w:ascii="Arial" w:hAnsi="Arial" w:cs="Arial"/>
          <w:szCs w:val="24"/>
        </w:rPr>
        <w:t>referral</w:t>
      </w:r>
      <w:r w:rsidRPr="00093E3D">
        <w:rPr>
          <w:rFonts w:ascii="Arial" w:hAnsi="Arial" w:cs="Arial"/>
          <w:szCs w:val="24"/>
        </w:rPr>
        <w:t xml:space="preserve"> </w:t>
      </w:r>
      <w:r w:rsidR="002142DD" w:rsidRPr="00093E3D">
        <w:rPr>
          <w:rFonts w:ascii="Arial" w:hAnsi="Arial" w:cs="Arial"/>
          <w:szCs w:val="24"/>
        </w:rPr>
        <w:t xml:space="preserve">to End of Treatment </w:t>
      </w:r>
      <w:r w:rsidR="00CF11D7" w:rsidRPr="00093E3D">
        <w:rPr>
          <w:rFonts w:ascii="Arial" w:hAnsi="Arial" w:cs="Arial"/>
          <w:szCs w:val="24"/>
        </w:rPr>
        <w:t xml:space="preserve"> </w:t>
      </w:r>
      <w:r w:rsidR="002142DD" w:rsidRPr="00093E3D">
        <w:rPr>
          <w:rFonts w:ascii="Arial" w:hAnsi="Arial" w:cs="Arial"/>
          <w:szCs w:val="24"/>
        </w:rPr>
        <w:t xml:space="preserve">consultation </w:t>
      </w:r>
      <w:r w:rsidR="007C6438">
        <w:rPr>
          <w:rFonts w:ascii="Arial" w:hAnsi="Arial" w:cs="Arial"/>
          <w:szCs w:val="24"/>
        </w:rPr>
        <w:t xml:space="preserve">and </w:t>
      </w:r>
      <w:r w:rsidR="00CF11D7" w:rsidRPr="00093E3D">
        <w:rPr>
          <w:rFonts w:ascii="Arial" w:hAnsi="Arial" w:cs="Arial"/>
          <w:szCs w:val="24"/>
        </w:rPr>
        <w:t>cc patient</w:t>
      </w:r>
      <w:r w:rsidR="00093E3D" w:rsidRPr="00093E3D">
        <w:rPr>
          <w:rFonts w:ascii="Arial" w:hAnsi="Arial" w:cs="Arial"/>
          <w:szCs w:val="24"/>
        </w:rPr>
        <w:t xml:space="preserve"> </w:t>
      </w:r>
    </w:p>
    <w:p w14:paraId="21CA9E58" w14:textId="77777777" w:rsidR="00873BB8" w:rsidRPr="00873BB8" w:rsidRDefault="00873BB8" w:rsidP="00873BB8">
      <w:pPr>
        <w:tabs>
          <w:tab w:val="num" w:pos="5540"/>
        </w:tabs>
        <w:ind w:left="720"/>
        <w:rPr>
          <w:rFonts w:ascii="Arial" w:hAnsi="Arial" w:cs="Arial"/>
          <w:color w:val="1F497D" w:themeColor="text2"/>
          <w:szCs w:val="24"/>
        </w:rPr>
      </w:pPr>
    </w:p>
    <w:p w14:paraId="752968C3" w14:textId="77777777" w:rsidR="00CF11D7" w:rsidRPr="005C57BA" w:rsidRDefault="00873BB8" w:rsidP="00F87D07">
      <w:pPr>
        <w:pStyle w:val="ListParagraph"/>
        <w:numPr>
          <w:ilvl w:val="1"/>
          <w:numId w:val="30"/>
        </w:numPr>
        <w:tabs>
          <w:tab w:val="num" w:pos="5540"/>
        </w:tabs>
        <w:rPr>
          <w:rFonts w:ascii="Arial" w:hAnsi="Arial" w:cs="Arial"/>
          <w:szCs w:val="24"/>
        </w:rPr>
      </w:pPr>
      <w:r w:rsidRPr="005C57BA">
        <w:rPr>
          <w:rFonts w:ascii="Arial" w:hAnsi="Arial" w:cs="Arial"/>
          <w:szCs w:val="24"/>
        </w:rPr>
        <w:t xml:space="preserve">     </w:t>
      </w:r>
      <w:r w:rsidR="00CF11D7" w:rsidRPr="005C57BA">
        <w:rPr>
          <w:rFonts w:ascii="Arial" w:hAnsi="Arial" w:cs="Arial"/>
          <w:szCs w:val="24"/>
        </w:rPr>
        <w:t>Somerset Admin</w:t>
      </w:r>
    </w:p>
    <w:p w14:paraId="50A4F607" w14:textId="77777777" w:rsidR="005C57BA" w:rsidRPr="007A5FC8" w:rsidRDefault="00667C5A" w:rsidP="00F87D07">
      <w:pPr>
        <w:pStyle w:val="ListParagraph"/>
        <w:numPr>
          <w:ilvl w:val="0"/>
          <w:numId w:val="2"/>
        </w:numPr>
        <w:rPr>
          <w:rFonts w:ascii="Arial" w:hAnsi="Arial" w:cs="Arial"/>
          <w:szCs w:val="24"/>
          <w:highlight w:val="yellow"/>
        </w:rPr>
      </w:pPr>
      <w:r w:rsidRPr="007A5FC8">
        <w:rPr>
          <w:rFonts w:ascii="Arial" w:hAnsi="Arial" w:cs="Arial"/>
          <w:szCs w:val="24"/>
          <w:highlight w:val="yellow"/>
        </w:rPr>
        <w:t xml:space="preserve">CSW will transfer the clinic letter to Treatment Summary template on </w:t>
      </w:r>
      <w:commentRangeStart w:id="12"/>
      <w:r w:rsidRPr="007A5FC8">
        <w:rPr>
          <w:rFonts w:ascii="Arial" w:hAnsi="Arial" w:cs="Arial"/>
          <w:szCs w:val="24"/>
          <w:highlight w:val="yellow"/>
        </w:rPr>
        <w:t>Somerset</w:t>
      </w:r>
      <w:commentRangeEnd w:id="12"/>
      <w:r w:rsidR="007C6438">
        <w:rPr>
          <w:rStyle w:val="CommentReference"/>
        </w:rPr>
        <w:commentReference w:id="12"/>
      </w:r>
    </w:p>
    <w:p w14:paraId="637F47AD" w14:textId="4ECA7A90" w:rsidR="005C57BA" w:rsidRDefault="005C57BA" w:rsidP="00F87D07">
      <w:pPr>
        <w:pStyle w:val="ListParagraph"/>
        <w:numPr>
          <w:ilvl w:val="0"/>
          <w:numId w:val="2"/>
        </w:numPr>
        <w:rPr>
          <w:rFonts w:ascii="Arial" w:hAnsi="Arial" w:cs="Arial"/>
          <w:szCs w:val="24"/>
        </w:rPr>
      </w:pPr>
      <w:r w:rsidRPr="005C57BA">
        <w:rPr>
          <w:rFonts w:ascii="Arial" w:hAnsi="Arial" w:cs="Arial"/>
          <w:szCs w:val="24"/>
        </w:rPr>
        <w:t xml:space="preserve">CSW to enter patient on Somerset </w:t>
      </w:r>
      <w:r w:rsidR="0035421D">
        <w:rPr>
          <w:rFonts w:ascii="Arial" w:hAnsi="Arial" w:cs="Arial"/>
          <w:szCs w:val="24"/>
        </w:rPr>
        <w:t>PS</w:t>
      </w:r>
      <w:r w:rsidR="00E21A9A">
        <w:rPr>
          <w:rFonts w:ascii="Arial" w:hAnsi="Arial" w:cs="Arial"/>
          <w:szCs w:val="24"/>
        </w:rPr>
        <w:t xml:space="preserve">FU module </w:t>
      </w:r>
      <w:r w:rsidRPr="005C57BA">
        <w:rPr>
          <w:rFonts w:ascii="Arial" w:hAnsi="Arial" w:cs="Arial"/>
          <w:szCs w:val="24"/>
        </w:rPr>
        <w:t xml:space="preserve">– PTL commences </w:t>
      </w:r>
    </w:p>
    <w:p w14:paraId="24EDAF96" w14:textId="4B03AF1B" w:rsidR="005C57BA" w:rsidRPr="005C57BA" w:rsidRDefault="005C57BA" w:rsidP="00F87D07">
      <w:pPr>
        <w:pStyle w:val="ListParagraph"/>
        <w:numPr>
          <w:ilvl w:val="0"/>
          <w:numId w:val="2"/>
        </w:numPr>
        <w:rPr>
          <w:rFonts w:ascii="Arial" w:hAnsi="Arial" w:cs="Arial"/>
          <w:szCs w:val="24"/>
        </w:rPr>
      </w:pPr>
      <w:r w:rsidRPr="005C57BA">
        <w:rPr>
          <w:rFonts w:ascii="Arial" w:hAnsi="Arial" w:cs="Arial"/>
          <w:szCs w:val="24"/>
        </w:rPr>
        <w:t xml:space="preserve">CSW to check 5 </w:t>
      </w:r>
      <w:r w:rsidR="00E21A9A" w:rsidRPr="005C57BA">
        <w:rPr>
          <w:rFonts w:ascii="Arial" w:hAnsi="Arial" w:cs="Arial"/>
          <w:szCs w:val="24"/>
        </w:rPr>
        <w:t>mammogra</w:t>
      </w:r>
      <w:r w:rsidR="00E21A9A">
        <w:rPr>
          <w:rFonts w:ascii="Arial" w:hAnsi="Arial" w:cs="Arial"/>
          <w:szCs w:val="24"/>
        </w:rPr>
        <w:t>ms</w:t>
      </w:r>
      <w:r w:rsidR="00E21A9A" w:rsidRPr="005C57BA">
        <w:rPr>
          <w:rFonts w:ascii="Arial" w:hAnsi="Arial" w:cs="Arial"/>
          <w:szCs w:val="24"/>
        </w:rPr>
        <w:t xml:space="preserve"> </w:t>
      </w:r>
      <w:r w:rsidRPr="005C57BA">
        <w:rPr>
          <w:rFonts w:ascii="Arial" w:hAnsi="Arial" w:cs="Arial"/>
          <w:szCs w:val="24"/>
        </w:rPr>
        <w:t xml:space="preserve">are ordered and puts </w:t>
      </w:r>
      <w:r w:rsidR="00E21A9A">
        <w:rPr>
          <w:rFonts w:ascii="Arial" w:hAnsi="Arial" w:cs="Arial"/>
          <w:szCs w:val="24"/>
        </w:rPr>
        <w:t>dates</w:t>
      </w:r>
      <w:r w:rsidRPr="005C57BA">
        <w:rPr>
          <w:rFonts w:ascii="Arial" w:hAnsi="Arial" w:cs="Arial"/>
          <w:szCs w:val="24"/>
        </w:rPr>
        <w:t xml:space="preserve"> on Somerset  </w:t>
      </w:r>
    </w:p>
    <w:p w14:paraId="4D75CB02" w14:textId="2A55295E" w:rsidR="00617066" w:rsidRDefault="00F87D07" w:rsidP="00F87D07">
      <w:pPr>
        <w:pStyle w:val="Heading2"/>
        <w:numPr>
          <w:ilvl w:val="0"/>
          <w:numId w:val="29"/>
        </w:numPr>
      </w:pPr>
      <w:r>
        <w:lastRenderedPageBreak/>
        <w:t xml:space="preserve"> </w:t>
      </w:r>
      <w:bookmarkStart w:id="13" w:name="_Toc8206339"/>
      <w:r w:rsidR="009546AA" w:rsidRPr="00185EED">
        <w:t xml:space="preserve">Follow UP PATIENTS </w:t>
      </w:r>
      <w:r w:rsidR="00084EA1">
        <w:t xml:space="preserve">– New to OAFU </w:t>
      </w:r>
      <w:r w:rsidR="009546AA" w:rsidRPr="00185EED">
        <w:t xml:space="preserve">- NURSE EXIT Interview /ENTRY </w:t>
      </w:r>
      <w:r>
        <w:t xml:space="preserve">        </w:t>
      </w:r>
      <w:r w:rsidR="009546AA" w:rsidRPr="00185EED">
        <w:t>IN OAFU</w:t>
      </w:r>
      <w:bookmarkEnd w:id="13"/>
      <w:r w:rsidR="00090B73">
        <w:t xml:space="preserve"> (</w:t>
      </w:r>
      <w:r w:rsidR="00090B73" w:rsidRPr="007A5FC8">
        <w:rPr>
          <w:u w:val="single"/>
        </w:rPr>
        <w:t xml:space="preserve">to be rolled out once OAFU process </w:t>
      </w:r>
      <w:r w:rsidR="007A5FC8">
        <w:rPr>
          <w:u w:val="single"/>
        </w:rPr>
        <w:t>established</w:t>
      </w:r>
      <w:r w:rsidR="00090B73">
        <w:t>)</w:t>
      </w:r>
    </w:p>
    <w:p w14:paraId="3AF9EA70" w14:textId="77777777" w:rsidR="00F87D07" w:rsidRPr="00F87D07" w:rsidRDefault="00F87D07" w:rsidP="00F87D07">
      <w:pPr>
        <w:pStyle w:val="ListParagraph"/>
        <w:ind w:left="360"/>
      </w:pPr>
    </w:p>
    <w:p w14:paraId="20A394F2" w14:textId="02155BEB" w:rsidR="00617066" w:rsidRDefault="00084EA1" w:rsidP="00B15A23">
      <w:pPr>
        <w:ind w:left="1478" w:hanging="76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3</w:t>
      </w:r>
      <w:r w:rsidR="00617066" w:rsidRPr="00513DC2">
        <w:rPr>
          <w:rFonts w:ascii="Arial" w:hAnsi="Arial" w:cs="Arial"/>
          <w:szCs w:val="24"/>
        </w:rPr>
        <w:t xml:space="preserve">.1 </w:t>
      </w:r>
      <w:r w:rsidR="00617066" w:rsidRPr="00513DC2">
        <w:rPr>
          <w:rFonts w:ascii="Arial" w:hAnsi="Arial" w:cs="Arial"/>
          <w:szCs w:val="24"/>
        </w:rPr>
        <w:tab/>
      </w:r>
      <w:r w:rsidR="00B15A23">
        <w:rPr>
          <w:rFonts w:ascii="Arial" w:hAnsi="Arial" w:cs="Arial"/>
          <w:szCs w:val="24"/>
        </w:rPr>
        <w:t>Routine follow up</w:t>
      </w:r>
      <w:r w:rsidR="00617066" w:rsidRPr="00513DC2">
        <w:rPr>
          <w:rFonts w:ascii="Arial" w:hAnsi="Arial" w:cs="Arial"/>
          <w:szCs w:val="24"/>
        </w:rPr>
        <w:t xml:space="preserve"> </w:t>
      </w:r>
      <w:r w:rsidR="00617066">
        <w:rPr>
          <w:rFonts w:ascii="Arial" w:hAnsi="Arial" w:cs="Arial"/>
          <w:szCs w:val="24"/>
        </w:rPr>
        <w:t>with Doctor</w:t>
      </w:r>
      <w:r w:rsidR="00210EE8">
        <w:rPr>
          <w:rFonts w:ascii="Arial" w:hAnsi="Arial" w:cs="Arial"/>
          <w:szCs w:val="24"/>
        </w:rPr>
        <w:t xml:space="preserve"> </w:t>
      </w:r>
      <w:r w:rsidR="009D6006">
        <w:rPr>
          <w:rFonts w:ascii="Arial" w:hAnsi="Arial" w:cs="Arial"/>
          <w:szCs w:val="24"/>
        </w:rPr>
        <w:t>(</w:t>
      </w:r>
      <w:r w:rsidR="00210EE8">
        <w:rPr>
          <w:rFonts w:ascii="Arial" w:hAnsi="Arial" w:cs="Arial"/>
          <w:szCs w:val="24"/>
        </w:rPr>
        <w:t>F/U years1,</w:t>
      </w:r>
      <w:r w:rsidR="007A5FC8">
        <w:rPr>
          <w:rFonts w:ascii="Arial" w:hAnsi="Arial" w:cs="Arial"/>
          <w:szCs w:val="24"/>
        </w:rPr>
        <w:t xml:space="preserve"> </w:t>
      </w:r>
      <w:r w:rsidR="00210EE8">
        <w:rPr>
          <w:rFonts w:ascii="Arial" w:hAnsi="Arial" w:cs="Arial"/>
          <w:szCs w:val="24"/>
        </w:rPr>
        <w:t>2,</w:t>
      </w:r>
      <w:r w:rsidR="007A5FC8">
        <w:rPr>
          <w:rFonts w:ascii="Arial" w:hAnsi="Arial" w:cs="Arial"/>
          <w:szCs w:val="24"/>
        </w:rPr>
        <w:t xml:space="preserve"> </w:t>
      </w:r>
      <w:r w:rsidR="00210EE8">
        <w:rPr>
          <w:rFonts w:ascii="Arial" w:hAnsi="Arial" w:cs="Arial"/>
          <w:szCs w:val="24"/>
        </w:rPr>
        <w:t xml:space="preserve">3) </w:t>
      </w:r>
    </w:p>
    <w:p w14:paraId="3E95BB9D" w14:textId="2744EAE4" w:rsidR="00B15A23" w:rsidRDefault="00E21A9A" w:rsidP="00F87D07">
      <w:pPr>
        <w:pStyle w:val="ListParagraph"/>
        <w:numPr>
          <w:ilvl w:val="1"/>
          <w:numId w:val="20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Clinic d</w:t>
      </w:r>
      <w:r w:rsidR="00B15A23">
        <w:rPr>
          <w:rFonts w:ascii="Arial" w:hAnsi="Arial" w:cs="Arial"/>
          <w:szCs w:val="24"/>
        </w:rPr>
        <w:t>octor</w:t>
      </w:r>
      <w:r w:rsidR="00617066" w:rsidRPr="00975656">
        <w:rPr>
          <w:rFonts w:ascii="Arial" w:hAnsi="Arial" w:cs="Arial"/>
          <w:szCs w:val="24"/>
        </w:rPr>
        <w:t xml:space="preserve"> </w:t>
      </w:r>
      <w:r w:rsidR="00B15A23">
        <w:rPr>
          <w:rFonts w:ascii="Arial" w:hAnsi="Arial" w:cs="Arial"/>
          <w:szCs w:val="24"/>
        </w:rPr>
        <w:t>assesse</w:t>
      </w:r>
      <w:r w:rsidR="0035421D">
        <w:rPr>
          <w:rFonts w:ascii="Arial" w:hAnsi="Arial" w:cs="Arial"/>
          <w:szCs w:val="24"/>
        </w:rPr>
        <w:t>s patient for eligibility for PS</w:t>
      </w:r>
      <w:r w:rsidR="00B15A23">
        <w:rPr>
          <w:rFonts w:ascii="Arial" w:hAnsi="Arial" w:cs="Arial"/>
          <w:szCs w:val="24"/>
        </w:rPr>
        <w:t xml:space="preserve">FU </w:t>
      </w:r>
    </w:p>
    <w:p w14:paraId="114B5C9D" w14:textId="602127AA" w:rsidR="00617066" w:rsidRDefault="00E21A9A" w:rsidP="00F87D07">
      <w:pPr>
        <w:pStyle w:val="ListParagraph"/>
        <w:numPr>
          <w:ilvl w:val="1"/>
          <w:numId w:val="20"/>
        </w:numPr>
        <w:rPr>
          <w:rFonts w:ascii="Arial" w:hAnsi="Arial" w:cs="Arial"/>
          <w:szCs w:val="24"/>
        </w:rPr>
      </w:pPr>
      <w:r w:rsidRPr="00975656">
        <w:rPr>
          <w:rFonts w:ascii="Arial" w:hAnsi="Arial" w:cs="Arial"/>
          <w:szCs w:val="24"/>
        </w:rPr>
        <w:t>C</w:t>
      </w:r>
      <w:r>
        <w:rPr>
          <w:rFonts w:ascii="Arial" w:hAnsi="Arial" w:cs="Arial"/>
          <w:szCs w:val="24"/>
        </w:rPr>
        <w:t>linician</w:t>
      </w:r>
      <w:r w:rsidRPr="00975656">
        <w:rPr>
          <w:rFonts w:ascii="Arial" w:hAnsi="Arial" w:cs="Arial"/>
          <w:szCs w:val="24"/>
        </w:rPr>
        <w:t xml:space="preserve"> </w:t>
      </w:r>
      <w:r w:rsidR="0093113E">
        <w:rPr>
          <w:rFonts w:ascii="Arial" w:hAnsi="Arial" w:cs="Arial"/>
          <w:szCs w:val="24"/>
        </w:rPr>
        <w:t xml:space="preserve">informs patient they </w:t>
      </w:r>
      <w:r w:rsidR="00093E3D">
        <w:rPr>
          <w:rFonts w:ascii="Arial" w:hAnsi="Arial" w:cs="Arial"/>
          <w:szCs w:val="24"/>
        </w:rPr>
        <w:t>will</w:t>
      </w:r>
      <w:r w:rsidR="0093113E">
        <w:rPr>
          <w:rFonts w:ascii="Arial" w:hAnsi="Arial" w:cs="Arial"/>
          <w:szCs w:val="24"/>
        </w:rPr>
        <w:t xml:space="preserve"> see </w:t>
      </w:r>
      <w:r w:rsidR="00093E3D">
        <w:rPr>
          <w:rFonts w:ascii="Arial" w:hAnsi="Arial" w:cs="Arial"/>
          <w:szCs w:val="24"/>
        </w:rPr>
        <w:t xml:space="preserve">the nurse </w:t>
      </w:r>
      <w:r w:rsidR="00873BB8">
        <w:rPr>
          <w:rFonts w:ascii="Arial" w:hAnsi="Arial" w:cs="Arial"/>
          <w:szCs w:val="24"/>
        </w:rPr>
        <w:t>for an Exit Interview</w:t>
      </w:r>
      <w:r w:rsidR="0035421D">
        <w:rPr>
          <w:rFonts w:ascii="Arial" w:hAnsi="Arial" w:cs="Arial"/>
          <w:szCs w:val="24"/>
        </w:rPr>
        <w:t xml:space="preserve"> and eligibility for PS</w:t>
      </w:r>
      <w:r w:rsidR="00093E3D">
        <w:rPr>
          <w:rFonts w:ascii="Arial" w:hAnsi="Arial" w:cs="Arial"/>
          <w:szCs w:val="24"/>
        </w:rPr>
        <w:t>FU</w:t>
      </w:r>
    </w:p>
    <w:p w14:paraId="71F24198" w14:textId="05BA2460" w:rsidR="00090B73" w:rsidRDefault="00B15A23" w:rsidP="00F87D07">
      <w:pPr>
        <w:pStyle w:val="ListParagraph"/>
        <w:numPr>
          <w:ilvl w:val="1"/>
          <w:numId w:val="20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Doctor </w:t>
      </w:r>
      <w:r w:rsidR="0035421D">
        <w:rPr>
          <w:rFonts w:ascii="Arial" w:hAnsi="Arial" w:cs="Arial"/>
          <w:szCs w:val="24"/>
        </w:rPr>
        <w:t>completes PS</w:t>
      </w:r>
      <w:r w:rsidR="00090B73">
        <w:rPr>
          <w:rFonts w:ascii="Arial" w:hAnsi="Arial" w:cs="Arial"/>
          <w:szCs w:val="24"/>
        </w:rPr>
        <w:t>FU referral and emails to CSW</w:t>
      </w:r>
    </w:p>
    <w:p w14:paraId="132CC011" w14:textId="585DCBF7" w:rsidR="00B15A23" w:rsidRDefault="00090B73" w:rsidP="00F87D07">
      <w:pPr>
        <w:pStyle w:val="ListParagraph"/>
        <w:numPr>
          <w:ilvl w:val="1"/>
          <w:numId w:val="20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Doctor requests </w:t>
      </w:r>
      <w:r w:rsidR="00CF11D7">
        <w:rPr>
          <w:rFonts w:ascii="Arial" w:hAnsi="Arial" w:cs="Arial"/>
          <w:szCs w:val="24"/>
        </w:rPr>
        <w:t>annual mammog</w:t>
      </w:r>
      <w:r>
        <w:rPr>
          <w:rFonts w:ascii="Arial" w:hAnsi="Arial" w:cs="Arial"/>
          <w:szCs w:val="24"/>
        </w:rPr>
        <w:t>rams</w:t>
      </w:r>
      <w:r w:rsidR="00B03F2C">
        <w:rPr>
          <w:rFonts w:ascii="Arial" w:hAnsi="Arial" w:cs="Arial"/>
          <w:szCs w:val="24"/>
        </w:rPr>
        <w:t xml:space="preserve"> to complete 5 years</w:t>
      </w:r>
      <w:r w:rsidR="007C6438">
        <w:rPr>
          <w:rFonts w:ascii="Arial" w:hAnsi="Arial" w:cs="Arial"/>
          <w:szCs w:val="24"/>
        </w:rPr>
        <w:t xml:space="preserve"> (or to age 50)</w:t>
      </w:r>
    </w:p>
    <w:p w14:paraId="36D0F52A" w14:textId="77777777" w:rsidR="00CF11D7" w:rsidRDefault="00CF11D7" w:rsidP="00CF11D7">
      <w:pPr>
        <w:ind w:left="1440"/>
        <w:rPr>
          <w:rFonts w:ascii="Arial" w:hAnsi="Arial" w:cs="Arial"/>
          <w:szCs w:val="24"/>
        </w:rPr>
      </w:pPr>
    </w:p>
    <w:p w14:paraId="095A0D73" w14:textId="77777777" w:rsidR="00B03F2C" w:rsidRPr="005C57BA" w:rsidRDefault="002E2BB0" w:rsidP="00F87D07">
      <w:pPr>
        <w:pStyle w:val="ListParagraph"/>
        <w:numPr>
          <w:ilvl w:val="1"/>
          <w:numId w:val="31"/>
        </w:numPr>
        <w:tabs>
          <w:tab w:val="num" w:pos="5540"/>
        </w:tabs>
        <w:rPr>
          <w:rFonts w:ascii="Arial" w:hAnsi="Arial" w:cs="Arial"/>
          <w:szCs w:val="24"/>
        </w:rPr>
      </w:pPr>
      <w:r w:rsidRPr="005C57BA">
        <w:rPr>
          <w:rFonts w:ascii="Arial" w:hAnsi="Arial" w:cs="Arial"/>
          <w:szCs w:val="24"/>
        </w:rPr>
        <w:t xml:space="preserve">    Clerking on CERNER</w:t>
      </w:r>
      <w:r w:rsidRPr="005C57BA">
        <w:rPr>
          <w:rFonts w:ascii="Arial" w:hAnsi="Arial" w:cs="Arial"/>
          <w:szCs w:val="24"/>
        </w:rPr>
        <w:tab/>
      </w:r>
    </w:p>
    <w:p w14:paraId="5EC2A94D" w14:textId="2CB82DFA" w:rsidR="005C57BA" w:rsidRPr="005C57BA" w:rsidRDefault="00090B73" w:rsidP="00F87D07">
      <w:pPr>
        <w:pStyle w:val="ListParagraph"/>
        <w:numPr>
          <w:ilvl w:val="0"/>
          <w:numId w:val="2"/>
        </w:numPr>
        <w:tabs>
          <w:tab w:val="num" w:pos="2007"/>
          <w:tab w:val="num" w:pos="5180"/>
        </w:tabs>
        <w:ind w:left="1800"/>
        <w:rPr>
          <w:rFonts w:ascii="Arial" w:hAnsi="Arial" w:cs="Arial"/>
          <w:b/>
          <w:color w:val="1F497D" w:themeColor="text2"/>
          <w:szCs w:val="24"/>
        </w:rPr>
      </w:pPr>
      <w:r>
        <w:rPr>
          <w:rFonts w:ascii="Arial" w:hAnsi="Arial" w:cs="Arial"/>
          <w:szCs w:val="24"/>
        </w:rPr>
        <w:t xml:space="preserve">Clinician to complete CERNER outcome </w:t>
      </w:r>
      <w:r w:rsidR="0035421D">
        <w:rPr>
          <w:rFonts w:ascii="Arial" w:hAnsi="Arial" w:cs="Arial"/>
          <w:szCs w:val="24"/>
          <w:highlight w:val="yellow"/>
        </w:rPr>
        <w:t>‘refer to PS</w:t>
      </w:r>
      <w:r w:rsidR="007C6438" w:rsidRPr="007B4775">
        <w:rPr>
          <w:rFonts w:ascii="Arial" w:hAnsi="Arial" w:cs="Arial"/>
          <w:szCs w:val="24"/>
          <w:highlight w:val="yellow"/>
        </w:rPr>
        <w:t>FU’ (once available)</w:t>
      </w:r>
      <w:r w:rsidR="007C6438">
        <w:rPr>
          <w:rFonts w:ascii="Arial" w:hAnsi="Arial" w:cs="Arial"/>
          <w:szCs w:val="24"/>
        </w:rPr>
        <w:t xml:space="preserve"> or </w:t>
      </w:r>
      <w:r>
        <w:rPr>
          <w:rFonts w:ascii="Arial" w:hAnsi="Arial" w:cs="Arial"/>
          <w:szCs w:val="24"/>
        </w:rPr>
        <w:t>‘appointment to be made later’</w:t>
      </w:r>
      <w:r w:rsidR="007C6438">
        <w:rPr>
          <w:rFonts w:ascii="Arial" w:hAnsi="Arial" w:cs="Arial"/>
          <w:szCs w:val="24"/>
        </w:rPr>
        <w:t xml:space="preserve"> if OAFU outcome not available</w:t>
      </w:r>
    </w:p>
    <w:p w14:paraId="03D39241" w14:textId="253844E6" w:rsidR="00703D1C" w:rsidRPr="00703D1C" w:rsidRDefault="00B03F2C" w:rsidP="00703D1C">
      <w:pPr>
        <w:pStyle w:val="ListParagraph"/>
        <w:numPr>
          <w:ilvl w:val="0"/>
          <w:numId w:val="2"/>
        </w:numPr>
        <w:tabs>
          <w:tab w:val="num" w:pos="2007"/>
          <w:tab w:val="num" w:pos="5180"/>
        </w:tabs>
        <w:ind w:left="1800"/>
        <w:rPr>
          <w:rFonts w:ascii="Arial" w:hAnsi="Arial" w:cs="Arial"/>
          <w:b/>
          <w:color w:val="1F497D" w:themeColor="text2"/>
          <w:szCs w:val="24"/>
        </w:rPr>
      </w:pPr>
      <w:r w:rsidRPr="005C57BA">
        <w:rPr>
          <w:rFonts w:ascii="Arial" w:hAnsi="Arial" w:cs="Arial"/>
          <w:szCs w:val="24"/>
        </w:rPr>
        <w:t>CSW receives e-mail that patient is for OAFU</w:t>
      </w:r>
      <w:r w:rsidR="00090B73">
        <w:rPr>
          <w:rFonts w:ascii="Arial" w:hAnsi="Arial" w:cs="Arial"/>
          <w:szCs w:val="24"/>
        </w:rPr>
        <w:t xml:space="preserve"> </w:t>
      </w:r>
      <w:r w:rsidR="00090B73" w:rsidRPr="005C57BA">
        <w:rPr>
          <w:rFonts w:ascii="Arial" w:hAnsi="Arial" w:cs="Arial"/>
          <w:szCs w:val="24"/>
        </w:rPr>
        <w:t xml:space="preserve">and books an </w:t>
      </w:r>
      <w:r w:rsidR="00090B73">
        <w:rPr>
          <w:rFonts w:ascii="Arial" w:hAnsi="Arial" w:cs="Arial"/>
          <w:szCs w:val="24"/>
        </w:rPr>
        <w:t xml:space="preserve">OAFU </w:t>
      </w:r>
      <w:r w:rsidR="00090B73" w:rsidRPr="005C57BA">
        <w:rPr>
          <w:rFonts w:ascii="Arial" w:hAnsi="Arial" w:cs="Arial"/>
          <w:szCs w:val="24"/>
        </w:rPr>
        <w:t xml:space="preserve">appointment </w:t>
      </w:r>
      <w:r w:rsidR="00090B73">
        <w:rPr>
          <w:rFonts w:ascii="Arial" w:hAnsi="Arial" w:cs="Arial"/>
          <w:szCs w:val="24"/>
        </w:rPr>
        <w:t xml:space="preserve">with CNS within </w:t>
      </w:r>
      <w:r w:rsidR="00090B73" w:rsidRPr="005C57BA">
        <w:rPr>
          <w:rFonts w:ascii="Arial" w:hAnsi="Arial" w:cs="Arial"/>
          <w:szCs w:val="24"/>
        </w:rPr>
        <w:t>6</w:t>
      </w:r>
      <w:r w:rsidR="00090B73">
        <w:rPr>
          <w:rFonts w:ascii="Arial" w:hAnsi="Arial" w:cs="Arial"/>
          <w:szCs w:val="24"/>
        </w:rPr>
        <w:t>-8 weeks</w:t>
      </w:r>
      <w:r w:rsidR="00090B73" w:rsidRPr="005C57BA">
        <w:rPr>
          <w:rFonts w:ascii="Arial" w:hAnsi="Arial" w:cs="Arial"/>
          <w:szCs w:val="24"/>
        </w:rPr>
        <w:t xml:space="preserve"> for HNA and EOT Summary</w:t>
      </w:r>
      <w:r w:rsidR="0035421D">
        <w:rPr>
          <w:rFonts w:ascii="Arial" w:hAnsi="Arial" w:cs="Arial"/>
          <w:szCs w:val="24"/>
        </w:rPr>
        <w:t xml:space="preserve"> and PS</w:t>
      </w:r>
      <w:r w:rsidR="007B4775">
        <w:rPr>
          <w:rFonts w:ascii="Arial" w:hAnsi="Arial" w:cs="Arial"/>
          <w:szCs w:val="24"/>
        </w:rPr>
        <w:t>FU information pack and information on any available Health &amp; Wellbeing Events</w:t>
      </w:r>
    </w:p>
    <w:p w14:paraId="21D36ECC" w14:textId="76687136" w:rsidR="00703D1C" w:rsidRPr="00703D1C" w:rsidRDefault="00703D1C" w:rsidP="00703D1C">
      <w:pPr>
        <w:pStyle w:val="ListParagraph"/>
        <w:numPr>
          <w:ilvl w:val="0"/>
          <w:numId w:val="2"/>
        </w:numPr>
        <w:tabs>
          <w:tab w:val="num" w:pos="2007"/>
          <w:tab w:val="num" w:pos="5180"/>
        </w:tabs>
        <w:ind w:left="1800"/>
        <w:rPr>
          <w:rFonts w:ascii="Arial" w:hAnsi="Arial" w:cs="Arial"/>
          <w:b/>
          <w:color w:val="1F497D" w:themeColor="text2"/>
          <w:szCs w:val="24"/>
        </w:rPr>
      </w:pPr>
      <w:proofErr w:type="gramStart"/>
      <w:r w:rsidRPr="00703D1C">
        <w:rPr>
          <w:rFonts w:ascii="Arial" w:hAnsi="Arial" w:cs="Arial"/>
          <w:szCs w:val="24"/>
        </w:rPr>
        <w:t xml:space="preserve">CSW </w:t>
      </w:r>
      <w:r w:rsidRPr="00703D1C">
        <w:rPr>
          <w:rFonts w:ascii="Arial" w:hAnsi="Arial" w:cs="Arial"/>
          <w:color w:val="000000" w:themeColor="text1"/>
          <w:szCs w:val="24"/>
        </w:rPr>
        <w:t xml:space="preserve"> to</w:t>
      </w:r>
      <w:proofErr w:type="gramEnd"/>
      <w:r w:rsidRPr="00703D1C">
        <w:rPr>
          <w:rFonts w:ascii="Arial" w:hAnsi="Arial" w:cs="Arial"/>
          <w:color w:val="000000" w:themeColor="text1"/>
          <w:szCs w:val="24"/>
        </w:rPr>
        <w:t xml:space="preserve"> send HNA for patient to complete prior to appointment with CNS.</w:t>
      </w:r>
    </w:p>
    <w:p w14:paraId="62CFCAFA" w14:textId="77777777" w:rsidR="007B4775" w:rsidRPr="007B4775" w:rsidRDefault="00B03F2C" w:rsidP="007B4775">
      <w:pPr>
        <w:pStyle w:val="ListParagraph"/>
        <w:numPr>
          <w:ilvl w:val="0"/>
          <w:numId w:val="2"/>
        </w:numPr>
        <w:tabs>
          <w:tab w:val="num" w:pos="2007"/>
          <w:tab w:val="num" w:pos="5180"/>
        </w:tabs>
        <w:ind w:left="1800"/>
        <w:rPr>
          <w:rFonts w:ascii="Arial" w:hAnsi="Arial" w:cs="Arial"/>
          <w:b/>
          <w:color w:val="1F497D" w:themeColor="text2"/>
          <w:szCs w:val="24"/>
        </w:rPr>
      </w:pPr>
      <w:r w:rsidRPr="005C57BA">
        <w:rPr>
          <w:rFonts w:ascii="Arial" w:hAnsi="Arial" w:cs="Arial"/>
          <w:szCs w:val="24"/>
        </w:rPr>
        <w:t xml:space="preserve">CSW telephones patient </w:t>
      </w:r>
      <w:r w:rsidR="00090B73">
        <w:rPr>
          <w:rFonts w:ascii="Arial" w:hAnsi="Arial" w:cs="Arial"/>
          <w:szCs w:val="24"/>
        </w:rPr>
        <w:t xml:space="preserve">and </w:t>
      </w:r>
      <w:r w:rsidRPr="00292CCF">
        <w:rPr>
          <w:rFonts w:ascii="Arial" w:hAnsi="Arial" w:cs="Arial"/>
          <w:szCs w:val="24"/>
        </w:rPr>
        <w:t xml:space="preserve">sends appointment letter and uploads on </w:t>
      </w:r>
      <w:r w:rsidR="00090B73">
        <w:rPr>
          <w:rFonts w:ascii="Arial" w:hAnsi="Arial" w:cs="Arial"/>
          <w:szCs w:val="24"/>
        </w:rPr>
        <w:t>CERNER ‘correspondence’</w:t>
      </w:r>
    </w:p>
    <w:p w14:paraId="5CD335E6" w14:textId="28BCE1BF" w:rsidR="00B03F2C" w:rsidRPr="007B4775" w:rsidRDefault="007B4775" w:rsidP="007B4775">
      <w:pPr>
        <w:pStyle w:val="ListParagraph"/>
        <w:numPr>
          <w:ilvl w:val="0"/>
          <w:numId w:val="2"/>
        </w:numPr>
        <w:tabs>
          <w:tab w:val="num" w:pos="2007"/>
          <w:tab w:val="num" w:pos="5180"/>
        </w:tabs>
        <w:ind w:left="1800"/>
        <w:rPr>
          <w:rFonts w:ascii="Arial" w:hAnsi="Arial" w:cs="Arial"/>
          <w:b/>
          <w:color w:val="1F497D" w:themeColor="text2"/>
          <w:szCs w:val="24"/>
        </w:rPr>
      </w:pPr>
      <w:r w:rsidRPr="007B4775">
        <w:rPr>
          <w:rFonts w:ascii="Arial" w:hAnsi="Arial" w:cs="Arial"/>
          <w:szCs w:val="24"/>
        </w:rPr>
        <w:t xml:space="preserve">CSW </w:t>
      </w:r>
      <w:r>
        <w:rPr>
          <w:rFonts w:ascii="Arial" w:hAnsi="Arial" w:cs="Arial"/>
          <w:szCs w:val="24"/>
        </w:rPr>
        <w:t>checks mammograms booked to complete 5y</w:t>
      </w:r>
    </w:p>
    <w:p w14:paraId="2DC7AB45" w14:textId="572306C3" w:rsidR="00CF11D7" w:rsidRPr="00292CCF" w:rsidRDefault="00CF11D7" w:rsidP="00292CCF">
      <w:pPr>
        <w:pStyle w:val="ListParagraph"/>
        <w:numPr>
          <w:ilvl w:val="1"/>
          <w:numId w:val="31"/>
        </w:numPr>
        <w:rPr>
          <w:rFonts w:ascii="Arial" w:hAnsi="Arial" w:cs="Arial"/>
          <w:szCs w:val="24"/>
        </w:rPr>
      </w:pPr>
      <w:r w:rsidRPr="00292CCF">
        <w:rPr>
          <w:rFonts w:ascii="Arial" w:hAnsi="Arial" w:cs="Arial"/>
          <w:szCs w:val="24"/>
        </w:rPr>
        <w:t>Communication with GP</w:t>
      </w:r>
      <w:r w:rsidR="009E306C" w:rsidRPr="00292CCF">
        <w:rPr>
          <w:rFonts w:ascii="Arial" w:hAnsi="Arial" w:cs="Arial"/>
          <w:szCs w:val="24"/>
        </w:rPr>
        <w:t>/Patient</w:t>
      </w:r>
    </w:p>
    <w:p w14:paraId="6CE0F571" w14:textId="78AE8EFF" w:rsidR="00090B73" w:rsidRDefault="00090B73" w:rsidP="00F87D07">
      <w:pPr>
        <w:pStyle w:val="ListParagraph"/>
        <w:numPr>
          <w:ilvl w:val="1"/>
          <w:numId w:val="20"/>
        </w:numPr>
        <w:rPr>
          <w:rFonts w:ascii="Arial" w:hAnsi="Arial" w:cs="Arial"/>
          <w:szCs w:val="24"/>
        </w:rPr>
      </w:pPr>
      <w:r w:rsidRPr="00B15A23">
        <w:rPr>
          <w:rFonts w:ascii="Arial" w:hAnsi="Arial" w:cs="Arial"/>
          <w:szCs w:val="24"/>
        </w:rPr>
        <w:t>C</w:t>
      </w:r>
      <w:r>
        <w:rPr>
          <w:rFonts w:ascii="Arial" w:hAnsi="Arial" w:cs="Arial"/>
          <w:szCs w:val="24"/>
        </w:rPr>
        <w:t>linician</w:t>
      </w:r>
      <w:r w:rsidRPr="00B15A23">
        <w:rPr>
          <w:rFonts w:ascii="Arial" w:hAnsi="Arial" w:cs="Arial"/>
          <w:szCs w:val="24"/>
        </w:rPr>
        <w:t xml:space="preserve"> </w:t>
      </w:r>
      <w:r w:rsidR="00617066" w:rsidRPr="00B15A23">
        <w:rPr>
          <w:rFonts w:ascii="Arial" w:hAnsi="Arial" w:cs="Arial"/>
          <w:szCs w:val="24"/>
        </w:rPr>
        <w:t xml:space="preserve">dictates GP clinic letter to include </w:t>
      </w:r>
      <w:r w:rsidR="0035421D">
        <w:rPr>
          <w:rFonts w:ascii="Arial" w:hAnsi="Arial" w:cs="Arial"/>
          <w:szCs w:val="24"/>
        </w:rPr>
        <w:t>PS</w:t>
      </w:r>
      <w:r w:rsidR="00765B48">
        <w:rPr>
          <w:rFonts w:ascii="Arial" w:hAnsi="Arial" w:cs="Arial"/>
          <w:szCs w:val="24"/>
        </w:rPr>
        <w:t xml:space="preserve">FU </w:t>
      </w:r>
      <w:r>
        <w:rPr>
          <w:rFonts w:ascii="Arial" w:hAnsi="Arial" w:cs="Arial"/>
          <w:szCs w:val="24"/>
        </w:rPr>
        <w:t xml:space="preserve">/ </w:t>
      </w:r>
      <w:r w:rsidR="00B03F2C" w:rsidRPr="00873BB8">
        <w:rPr>
          <w:rFonts w:ascii="Arial" w:hAnsi="Arial" w:cs="Arial"/>
          <w:szCs w:val="24"/>
        </w:rPr>
        <w:t>self-management</w:t>
      </w:r>
      <w:r w:rsidR="00093E3D" w:rsidRPr="00873BB8">
        <w:rPr>
          <w:rFonts w:ascii="Arial" w:hAnsi="Arial" w:cs="Arial"/>
          <w:szCs w:val="24"/>
        </w:rPr>
        <w:t xml:space="preserve"> pathway. </w:t>
      </w:r>
    </w:p>
    <w:p w14:paraId="51A902E4" w14:textId="24F64AA5" w:rsidR="00A45997" w:rsidRPr="00292CCF" w:rsidRDefault="00090B73" w:rsidP="00292CCF">
      <w:pPr>
        <w:ind w:left="720"/>
        <w:rPr>
          <w:rFonts w:ascii="Arial" w:hAnsi="Arial" w:cs="Arial"/>
        </w:rPr>
      </w:pPr>
      <w:r>
        <w:rPr>
          <w:rFonts w:ascii="Arial" w:hAnsi="Arial" w:cs="Arial"/>
          <w:szCs w:val="24"/>
        </w:rPr>
        <w:t>3.4</w:t>
      </w:r>
      <w:r>
        <w:rPr>
          <w:rFonts w:ascii="Arial" w:hAnsi="Arial" w:cs="Arial"/>
          <w:szCs w:val="24"/>
        </w:rPr>
        <w:tab/>
      </w:r>
      <w:r w:rsidR="00A45997" w:rsidRPr="00292CCF">
        <w:rPr>
          <w:rFonts w:ascii="Arial" w:hAnsi="Arial" w:cs="Arial"/>
        </w:rPr>
        <w:t>Somerset Admin</w:t>
      </w:r>
    </w:p>
    <w:p w14:paraId="5BE0C4A9" w14:textId="7602386B" w:rsidR="005C57BA" w:rsidRDefault="00A45997" w:rsidP="00F87D07">
      <w:pPr>
        <w:pStyle w:val="ListParagraph"/>
        <w:numPr>
          <w:ilvl w:val="0"/>
          <w:numId w:val="2"/>
        </w:numPr>
        <w:ind w:left="180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CSW</w:t>
      </w:r>
      <w:r w:rsidR="00090B73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transfer</w:t>
      </w:r>
      <w:r w:rsidR="00090B73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the clinic letter to Treatment Summary template on Somerset</w:t>
      </w:r>
    </w:p>
    <w:p w14:paraId="58E56D72" w14:textId="3D62B928" w:rsidR="005C57BA" w:rsidRDefault="00B03F2C" w:rsidP="00F87D07">
      <w:pPr>
        <w:pStyle w:val="ListParagraph"/>
        <w:numPr>
          <w:ilvl w:val="0"/>
          <w:numId w:val="2"/>
        </w:numPr>
        <w:ind w:left="1800"/>
        <w:rPr>
          <w:rFonts w:ascii="Arial" w:hAnsi="Arial" w:cs="Arial"/>
          <w:szCs w:val="24"/>
        </w:rPr>
      </w:pPr>
      <w:r w:rsidRPr="005C57BA">
        <w:rPr>
          <w:rFonts w:ascii="Arial" w:hAnsi="Arial" w:cs="Arial"/>
          <w:szCs w:val="24"/>
        </w:rPr>
        <w:t xml:space="preserve">CSW to enter patient on Somerset </w:t>
      </w:r>
      <w:r w:rsidR="0035421D">
        <w:rPr>
          <w:rFonts w:ascii="Arial" w:hAnsi="Arial" w:cs="Arial"/>
          <w:szCs w:val="24"/>
        </w:rPr>
        <w:t>PS</w:t>
      </w:r>
      <w:r w:rsidR="00090B73">
        <w:rPr>
          <w:rFonts w:ascii="Arial" w:hAnsi="Arial" w:cs="Arial"/>
          <w:szCs w:val="24"/>
        </w:rPr>
        <w:t xml:space="preserve">FU module </w:t>
      </w:r>
      <w:r w:rsidRPr="005C57BA">
        <w:rPr>
          <w:rFonts w:ascii="Arial" w:hAnsi="Arial" w:cs="Arial"/>
          <w:szCs w:val="24"/>
        </w:rPr>
        <w:t xml:space="preserve">– PTL commences </w:t>
      </w:r>
    </w:p>
    <w:p w14:paraId="74A49763" w14:textId="55B97D60" w:rsidR="00B03F2C" w:rsidRDefault="00B03F2C" w:rsidP="00F87D07">
      <w:pPr>
        <w:pStyle w:val="ListParagraph"/>
        <w:numPr>
          <w:ilvl w:val="0"/>
          <w:numId w:val="2"/>
        </w:numPr>
        <w:ind w:left="1800"/>
        <w:rPr>
          <w:rFonts w:ascii="Arial" w:hAnsi="Arial" w:cs="Arial"/>
          <w:szCs w:val="24"/>
        </w:rPr>
      </w:pPr>
      <w:r w:rsidRPr="005C57BA">
        <w:rPr>
          <w:rFonts w:ascii="Arial" w:hAnsi="Arial" w:cs="Arial"/>
          <w:szCs w:val="24"/>
        </w:rPr>
        <w:t xml:space="preserve">CSW to check </w:t>
      </w:r>
      <w:r w:rsidR="00090B73">
        <w:rPr>
          <w:rFonts w:ascii="Arial" w:hAnsi="Arial" w:cs="Arial"/>
          <w:szCs w:val="24"/>
        </w:rPr>
        <w:t>mammograms requested to complete 5y FU and enters dates on</w:t>
      </w:r>
      <w:r w:rsidRPr="005C57BA">
        <w:rPr>
          <w:rFonts w:ascii="Arial" w:hAnsi="Arial" w:cs="Arial"/>
          <w:szCs w:val="24"/>
        </w:rPr>
        <w:t xml:space="preserve"> Somerset  </w:t>
      </w:r>
    </w:p>
    <w:p w14:paraId="6BC76D17" w14:textId="435A7DD5" w:rsidR="007B4775" w:rsidRPr="007B4775" w:rsidRDefault="007B4775" w:rsidP="00703D1C">
      <w:pPr>
        <w:rPr>
          <w:rFonts w:ascii="Arial" w:hAnsi="Arial" w:cs="Arial"/>
          <w:szCs w:val="24"/>
        </w:rPr>
      </w:pPr>
    </w:p>
    <w:p w14:paraId="54AA12D2" w14:textId="77777777" w:rsidR="00F87D07" w:rsidRPr="00703D1C" w:rsidRDefault="00F87D07" w:rsidP="00703D1C">
      <w:pPr>
        <w:rPr>
          <w:rFonts w:ascii="Arial" w:hAnsi="Arial" w:cs="Arial"/>
          <w:szCs w:val="24"/>
        </w:rPr>
      </w:pPr>
    </w:p>
    <w:p w14:paraId="1BA0F5D5" w14:textId="77777777" w:rsidR="00F87D07" w:rsidRDefault="00F87D07" w:rsidP="00084EA1">
      <w:pPr>
        <w:pStyle w:val="ListParagraph"/>
        <w:ind w:left="1920"/>
        <w:rPr>
          <w:rFonts w:ascii="Arial" w:hAnsi="Arial" w:cs="Arial"/>
          <w:szCs w:val="24"/>
        </w:rPr>
      </w:pPr>
    </w:p>
    <w:p w14:paraId="0903A34E" w14:textId="4CCF9CF0" w:rsidR="00084EA1" w:rsidRDefault="00F87D07" w:rsidP="00F87D07">
      <w:pPr>
        <w:pStyle w:val="Heading2"/>
        <w:numPr>
          <w:ilvl w:val="0"/>
          <w:numId w:val="29"/>
        </w:numPr>
      </w:pPr>
      <w:r>
        <w:t xml:space="preserve"> </w:t>
      </w:r>
      <w:r w:rsidR="007B4775">
        <w:t>Nurse-led end of treatment appointment</w:t>
      </w:r>
    </w:p>
    <w:p w14:paraId="7559DC47" w14:textId="6F7CC17D" w:rsidR="00084EA1" w:rsidRPr="00084EA1" w:rsidRDefault="00084EA1" w:rsidP="007B4775">
      <w:pPr>
        <w:autoSpaceDE w:val="0"/>
        <w:autoSpaceDN w:val="0"/>
        <w:adjustRightInd w:val="0"/>
        <w:spacing w:after="120"/>
        <w:rPr>
          <w:rFonts w:ascii="Arial" w:hAnsi="Arial" w:cs="Arial"/>
          <w:szCs w:val="24"/>
        </w:rPr>
      </w:pPr>
    </w:p>
    <w:p w14:paraId="1364806A" w14:textId="53C4874A" w:rsidR="00084EA1" w:rsidRPr="00770B80" w:rsidRDefault="00084EA1" w:rsidP="00084EA1">
      <w:pPr>
        <w:pStyle w:val="ListParagraph"/>
        <w:ind w:left="6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4.2</w:t>
      </w:r>
      <w:r>
        <w:rPr>
          <w:rFonts w:ascii="Arial" w:hAnsi="Arial" w:cs="Arial"/>
          <w:szCs w:val="24"/>
        </w:rPr>
        <w:tab/>
        <w:t>Consultation with the Nurse</w:t>
      </w:r>
      <w:r w:rsidR="007B4775">
        <w:rPr>
          <w:rFonts w:ascii="Arial" w:hAnsi="Arial" w:cs="Arial"/>
          <w:szCs w:val="24"/>
        </w:rPr>
        <w:t xml:space="preserve"> to include</w:t>
      </w:r>
    </w:p>
    <w:p w14:paraId="119F1649" w14:textId="108C272C" w:rsidR="00084EA1" w:rsidRPr="00F7218D" w:rsidRDefault="007B4775" w:rsidP="00F87D0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/>
        <w:ind w:left="1740" w:firstLine="5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End of t</w:t>
      </w:r>
      <w:r w:rsidR="00084EA1" w:rsidRPr="00F7218D">
        <w:rPr>
          <w:rFonts w:ascii="Arial" w:hAnsi="Arial" w:cs="Arial"/>
          <w:szCs w:val="24"/>
        </w:rPr>
        <w:t>reatment summary</w:t>
      </w:r>
      <w:r w:rsidR="00084EA1">
        <w:rPr>
          <w:rFonts w:ascii="Arial" w:hAnsi="Arial" w:cs="Arial"/>
          <w:szCs w:val="24"/>
        </w:rPr>
        <w:t xml:space="preserve"> including care plan</w:t>
      </w:r>
      <w:r>
        <w:rPr>
          <w:rFonts w:ascii="Arial" w:hAnsi="Arial" w:cs="Arial"/>
          <w:szCs w:val="24"/>
        </w:rPr>
        <w:t xml:space="preserve"> and information signs and symptoms to look out for</w:t>
      </w:r>
    </w:p>
    <w:p w14:paraId="1F26B5B4" w14:textId="77777777" w:rsidR="00084EA1" w:rsidRPr="00F7218D" w:rsidRDefault="00084EA1" w:rsidP="00F87D0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/>
        <w:ind w:left="1740" w:firstLine="54"/>
        <w:rPr>
          <w:rFonts w:ascii="Arial" w:hAnsi="Arial" w:cs="Arial"/>
          <w:szCs w:val="24"/>
        </w:rPr>
      </w:pPr>
      <w:r w:rsidRPr="00F7218D">
        <w:rPr>
          <w:rFonts w:ascii="Arial" w:hAnsi="Arial" w:cs="Arial"/>
          <w:szCs w:val="24"/>
        </w:rPr>
        <w:lastRenderedPageBreak/>
        <w:t xml:space="preserve">HNA </w:t>
      </w:r>
    </w:p>
    <w:p w14:paraId="2B15834C" w14:textId="67362441" w:rsidR="00084EA1" w:rsidRDefault="0035421D" w:rsidP="00F87D0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/>
        <w:ind w:left="1740" w:firstLine="5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PS</w:t>
      </w:r>
      <w:r w:rsidR="007B4775">
        <w:rPr>
          <w:rFonts w:ascii="Arial" w:hAnsi="Arial" w:cs="Arial"/>
          <w:szCs w:val="24"/>
        </w:rPr>
        <w:t xml:space="preserve">FU timetable </w:t>
      </w:r>
    </w:p>
    <w:p w14:paraId="1A508D65" w14:textId="292C2345" w:rsidR="007B4775" w:rsidRDefault="0035421D" w:rsidP="00F87D0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/>
        <w:ind w:left="1740" w:firstLine="5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PS</w:t>
      </w:r>
      <w:r w:rsidR="007B4775">
        <w:rPr>
          <w:rFonts w:ascii="Arial" w:hAnsi="Arial" w:cs="Arial"/>
          <w:szCs w:val="24"/>
        </w:rPr>
        <w:t>FU information pack (including patient information leaflet, sites of recurrence leaflet, Mulberry Centre and Maggie’s Centre information)</w:t>
      </w:r>
    </w:p>
    <w:p w14:paraId="735ACA55" w14:textId="77777777" w:rsidR="00084EA1" w:rsidRDefault="00084EA1" w:rsidP="00084EA1">
      <w:pPr>
        <w:autoSpaceDE w:val="0"/>
        <w:autoSpaceDN w:val="0"/>
        <w:adjustRightInd w:val="0"/>
        <w:spacing w:after="1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14:paraId="7D1102E8" w14:textId="77777777" w:rsidR="00084EA1" w:rsidRPr="00CF11D7" w:rsidRDefault="00084EA1" w:rsidP="00084EA1">
      <w:pPr>
        <w:autoSpaceDE w:val="0"/>
        <w:autoSpaceDN w:val="0"/>
        <w:adjustRightInd w:val="0"/>
        <w:spacing w:after="120"/>
        <w:ind w:left="6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4.3</w:t>
      </w:r>
      <w:r>
        <w:rPr>
          <w:rFonts w:ascii="Arial" w:hAnsi="Arial" w:cs="Arial"/>
          <w:szCs w:val="24"/>
        </w:rPr>
        <w:tab/>
      </w:r>
      <w:r w:rsidRPr="00CF11D7">
        <w:rPr>
          <w:rFonts w:ascii="Arial" w:hAnsi="Arial" w:cs="Arial"/>
          <w:szCs w:val="24"/>
        </w:rPr>
        <w:t>GP/Patient Communication</w:t>
      </w:r>
    </w:p>
    <w:p w14:paraId="10A96B01" w14:textId="77777777" w:rsidR="00084EA1" w:rsidRPr="007435F9" w:rsidRDefault="00084EA1" w:rsidP="00F87D0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20"/>
        <w:ind w:left="1740" w:firstLine="5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CSW </w:t>
      </w:r>
      <w:r w:rsidRPr="007435F9">
        <w:rPr>
          <w:rFonts w:ascii="Arial" w:hAnsi="Arial" w:cs="Arial"/>
          <w:szCs w:val="24"/>
        </w:rPr>
        <w:t xml:space="preserve">sends a record of the </w:t>
      </w:r>
      <w:r>
        <w:rPr>
          <w:rFonts w:ascii="Arial" w:hAnsi="Arial" w:cs="Arial"/>
          <w:szCs w:val="24"/>
        </w:rPr>
        <w:t xml:space="preserve">nurse </w:t>
      </w:r>
      <w:r w:rsidRPr="007435F9">
        <w:rPr>
          <w:rFonts w:ascii="Arial" w:hAnsi="Arial" w:cs="Arial"/>
          <w:szCs w:val="24"/>
        </w:rPr>
        <w:t>consultation to the patient and the GP</w:t>
      </w:r>
    </w:p>
    <w:p w14:paraId="4E7ACE6B" w14:textId="48901ACB" w:rsidR="00084EA1" w:rsidRPr="00770B80" w:rsidRDefault="007B4775" w:rsidP="00F87D07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1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Letter of the interview including EOT summary</w:t>
      </w:r>
    </w:p>
    <w:p w14:paraId="584DBC88" w14:textId="71B69EA9" w:rsidR="00084EA1" w:rsidRPr="00770B80" w:rsidRDefault="0035421D" w:rsidP="00F87D07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1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PS</w:t>
      </w:r>
      <w:r w:rsidR="00084EA1" w:rsidRPr="00770B80">
        <w:rPr>
          <w:rFonts w:ascii="Arial" w:hAnsi="Arial" w:cs="Arial"/>
          <w:szCs w:val="24"/>
        </w:rPr>
        <w:t>FU Information</w:t>
      </w:r>
    </w:p>
    <w:p w14:paraId="39468932" w14:textId="77777777" w:rsidR="00084EA1" w:rsidRDefault="00084EA1" w:rsidP="00F87D07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120"/>
        <w:rPr>
          <w:rFonts w:ascii="Arial" w:hAnsi="Arial" w:cs="Arial"/>
          <w:szCs w:val="24"/>
        </w:rPr>
      </w:pPr>
      <w:r w:rsidRPr="00770B80">
        <w:rPr>
          <w:rFonts w:ascii="Arial" w:hAnsi="Arial" w:cs="Arial"/>
          <w:szCs w:val="24"/>
        </w:rPr>
        <w:t xml:space="preserve">Patient Care </w:t>
      </w:r>
      <w:r>
        <w:rPr>
          <w:rFonts w:ascii="Arial" w:hAnsi="Arial" w:cs="Arial"/>
          <w:szCs w:val="24"/>
        </w:rPr>
        <w:t>plan and any actions relating to the HNA (e.g. referral to support services)</w:t>
      </w:r>
    </w:p>
    <w:p w14:paraId="620A0A32" w14:textId="77777777" w:rsidR="00B03F2C" w:rsidRDefault="00B03F2C" w:rsidP="00185EED">
      <w:pPr>
        <w:pStyle w:val="Heading2"/>
        <w:rPr>
          <w:rFonts w:ascii="Arial" w:hAnsi="Arial" w:cs="Arial"/>
          <w:b w:val="0"/>
          <w:bCs w:val="0"/>
          <w:caps w:val="0"/>
          <w:szCs w:val="24"/>
        </w:rPr>
      </w:pPr>
    </w:p>
    <w:p w14:paraId="3636017F" w14:textId="77777777" w:rsidR="00250366" w:rsidRDefault="00084EA1" w:rsidP="00F87D07">
      <w:pPr>
        <w:pStyle w:val="Heading2"/>
        <w:numPr>
          <w:ilvl w:val="0"/>
          <w:numId w:val="29"/>
        </w:numPr>
      </w:pPr>
      <w:bookmarkStart w:id="14" w:name="_Toc8206341"/>
      <w:r>
        <w:t xml:space="preserve">Follow up - </w:t>
      </w:r>
      <w:r w:rsidR="00A60D5A" w:rsidRPr="00185EED">
        <w:t>TelepHone Clinic</w:t>
      </w:r>
      <w:bookmarkEnd w:id="14"/>
    </w:p>
    <w:p w14:paraId="50E43D1A" w14:textId="77777777" w:rsidR="00F87D07" w:rsidRPr="00F87D07" w:rsidRDefault="00F87D07" w:rsidP="00F87D07">
      <w:pPr>
        <w:pStyle w:val="ListParagraph"/>
        <w:ind w:left="360"/>
      </w:pPr>
    </w:p>
    <w:p w14:paraId="5F08F1B9" w14:textId="45E59C40" w:rsidR="00A45997" w:rsidRDefault="00A45997" w:rsidP="00A45997">
      <w:pPr>
        <w:autoSpaceDE w:val="0"/>
        <w:autoSpaceDN w:val="0"/>
        <w:adjustRightInd w:val="0"/>
        <w:spacing w:after="120"/>
        <w:ind w:left="6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5.</w:t>
      </w:r>
      <w:r w:rsidR="00B52881">
        <w:rPr>
          <w:rFonts w:ascii="Arial" w:hAnsi="Arial" w:cs="Arial"/>
          <w:szCs w:val="24"/>
        </w:rPr>
        <w:t>1</w:t>
      </w:r>
      <w:r>
        <w:rPr>
          <w:rFonts w:ascii="Arial" w:hAnsi="Arial" w:cs="Arial"/>
          <w:szCs w:val="24"/>
        </w:rPr>
        <w:tab/>
        <w:t>Clerking on CERNER</w:t>
      </w:r>
    </w:p>
    <w:p w14:paraId="6484D50E" w14:textId="78AC30D4" w:rsidR="00B52881" w:rsidRDefault="0093113E" w:rsidP="00292CCF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120"/>
        <w:rPr>
          <w:ins w:id="15" w:author="Riddle, Pippa" w:date="2019-11-12T11:42:00Z"/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CSW </w:t>
      </w:r>
      <w:r w:rsidR="00A45997" w:rsidRPr="00667C5A">
        <w:rPr>
          <w:rFonts w:ascii="Arial" w:hAnsi="Arial" w:cs="Arial"/>
          <w:szCs w:val="24"/>
        </w:rPr>
        <w:t xml:space="preserve"> makes </w:t>
      </w:r>
      <w:r w:rsidR="0035421D">
        <w:rPr>
          <w:rFonts w:ascii="Arial" w:hAnsi="Arial" w:cs="Arial"/>
          <w:szCs w:val="24"/>
        </w:rPr>
        <w:t>PS</w:t>
      </w:r>
      <w:r>
        <w:rPr>
          <w:rFonts w:ascii="Arial" w:hAnsi="Arial" w:cs="Arial"/>
          <w:szCs w:val="24"/>
        </w:rPr>
        <w:t>FU Telephone appointment</w:t>
      </w:r>
      <w:r w:rsidR="00A45997" w:rsidRPr="00667C5A">
        <w:rPr>
          <w:rFonts w:ascii="Arial" w:hAnsi="Arial" w:cs="Arial"/>
          <w:szCs w:val="24"/>
        </w:rPr>
        <w:t xml:space="preserve"> </w:t>
      </w:r>
      <w:r w:rsidR="00A45997">
        <w:rPr>
          <w:rFonts w:ascii="Arial" w:hAnsi="Arial" w:cs="Arial"/>
          <w:szCs w:val="24"/>
        </w:rPr>
        <w:t xml:space="preserve">On CERNER </w:t>
      </w:r>
      <w:r w:rsidR="005F7D61" w:rsidRPr="00B03F2C">
        <w:rPr>
          <w:rFonts w:ascii="Arial" w:hAnsi="Arial" w:cs="Arial"/>
          <w:szCs w:val="24"/>
        </w:rPr>
        <w:t>1-2 weeks</w:t>
      </w:r>
      <w:r w:rsidR="005F7D61">
        <w:rPr>
          <w:rFonts w:ascii="Arial" w:hAnsi="Arial" w:cs="Arial"/>
          <w:szCs w:val="24"/>
        </w:rPr>
        <w:t xml:space="preserve"> </w:t>
      </w:r>
      <w:r w:rsidR="00A45997">
        <w:rPr>
          <w:rFonts w:ascii="Arial" w:hAnsi="Arial" w:cs="Arial"/>
          <w:szCs w:val="24"/>
        </w:rPr>
        <w:t xml:space="preserve">before </w:t>
      </w:r>
      <w:commentRangeStart w:id="16"/>
      <w:r w:rsidR="00A45997">
        <w:rPr>
          <w:rFonts w:ascii="Arial" w:hAnsi="Arial" w:cs="Arial"/>
          <w:szCs w:val="24"/>
        </w:rPr>
        <w:t>Mammogr</w:t>
      </w:r>
      <w:r w:rsidR="00B52881">
        <w:rPr>
          <w:rFonts w:ascii="Arial" w:hAnsi="Arial" w:cs="Arial"/>
          <w:szCs w:val="24"/>
        </w:rPr>
        <w:t>am</w:t>
      </w:r>
      <w:commentRangeEnd w:id="16"/>
      <w:r w:rsidR="00703D1C">
        <w:rPr>
          <w:rStyle w:val="CommentReference"/>
        </w:rPr>
        <w:commentReference w:id="16"/>
      </w:r>
    </w:p>
    <w:p w14:paraId="56927134" w14:textId="77777777" w:rsidR="008C4389" w:rsidRPr="008C4389" w:rsidRDefault="008C4389">
      <w:pPr>
        <w:autoSpaceDE w:val="0"/>
        <w:autoSpaceDN w:val="0"/>
        <w:adjustRightInd w:val="0"/>
        <w:spacing w:after="120"/>
        <w:rPr>
          <w:rFonts w:ascii="Arial" w:hAnsi="Arial" w:cs="Arial"/>
          <w:szCs w:val="24"/>
          <w:rPrChange w:id="17" w:author="Riddle, Pippa" w:date="2019-11-12T11:43:00Z">
            <w:rPr/>
          </w:rPrChange>
        </w:rPr>
        <w:pPrChange w:id="18" w:author="Riddle, Pippa" w:date="2019-11-12T11:43:00Z">
          <w:pPr>
            <w:pStyle w:val="ListParagraph"/>
            <w:numPr>
              <w:ilvl w:val="1"/>
              <w:numId w:val="21"/>
            </w:numPr>
            <w:autoSpaceDE w:val="0"/>
            <w:autoSpaceDN w:val="0"/>
            <w:adjustRightInd w:val="0"/>
            <w:spacing w:after="120"/>
            <w:ind w:left="1800" w:hanging="360"/>
          </w:pPr>
        </w:pPrChange>
      </w:pPr>
    </w:p>
    <w:p w14:paraId="268D46A7" w14:textId="77777777" w:rsidR="00F87D07" w:rsidRDefault="00F87D07" w:rsidP="00F87D07">
      <w:pPr>
        <w:pStyle w:val="ListParagraph"/>
        <w:autoSpaceDE w:val="0"/>
        <w:autoSpaceDN w:val="0"/>
        <w:adjustRightInd w:val="0"/>
        <w:spacing w:after="120"/>
        <w:ind w:left="1800"/>
        <w:rPr>
          <w:rFonts w:ascii="Arial" w:hAnsi="Arial" w:cs="Arial"/>
          <w:szCs w:val="24"/>
        </w:rPr>
      </w:pPr>
    </w:p>
    <w:p w14:paraId="14DC31AA" w14:textId="3774570B" w:rsidR="009E306C" w:rsidRPr="00CF11D7" w:rsidRDefault="009E306C" w:rsidP="00987D44">
      <w:pPr>
        <w:autoSpaceDE w:val="0"/>
        <w:autoSpaceDN w:val="0"/>
        <w:adjustRightInd w:val="0"/>
        <w:spacing w:after="120"/>
        <w:ind w:left="660"/>
        <w:rPr>
          <w:rFonts w:ascii="Arial" w:hAnsi="Arial" w:cs="Arial"/>
          <w:color w:val="1F497D" w:themeColor="text2"/>
          <w:szCs w:val="24"/>
        </w:rPr>
      </w:pPr>
      <w:r>
        <w:rPr>
          <w:rFonts w:ascii="Arial" w:hAnsi="Arial" w:cs="Arial"/>
          <w:szCs w:val="24"/>
        </w:rPr>
        <w:t>5</w:t>
      </w:r>
      <w:r w:rsidR="00A45997">
        <w:rPr>
          <w:rFonts w:ascii="Arial" w:hAnsi="Arial" w:cs="Arial"/>
          <w:szCs w:val="24"/>
        </w:rPr>
        <w:t>.</w:t>
      </w:r>
      <w:r w:rsidR="00B52881">
        <w:rPr>
          <w:rFonts w:ascii="Arial" w:hAnsi="Arial" w:cs="Arial"/>
          <w:szCs w:val="24"/>
        </w:rPr>
        <w:t>2</w:t>
      </w:r>
      <w:r w:rsidR="00A45997">
        <w:rPr>
          <w:rFonts w:ascii="Arial" w:hAnsi="Arial" w:cs="Arial"/>
          <w:szCs w:val="24"/>
        </w:rPr>
        <w:tab/>
      </w:r>
      <w:r w:rsidRPr="00071A02">
        <w:rPr>
          <w:rFonts w:ascii="Arial" w:hAnsi="Arial" w:cs="Arial"/>
          <w:szCs w:val="24"/>
        </w:rPr>
        <w:t>Somerset Admin</w:t>
      </w:r>
    </w:p>
    <w:p w14:paraId="3331B613" w14:textId="395AD1D4" w:rsidR="009E306C" w:rsidRPr="00703D1C" w:rsidRDefault="009E306C" w:rsidP="00703D1C">
      <w:pPr>
        <w:pStyle w:val="ListParagraph"/>
        <w:numPr>
          <w:ilvl w:val="0"/>
          <w:numId w:val="32"/>
        </w:numPr>
        <w:rPr>
          <w:rFonts w:ascii="Arial" w:hAnsi="Arial" w:cs="Arial"/>
          <w:szCs w:val="24"/>
        </w:rPr>
      </w:pPr>
      <w:r w:rsidRPr="00F87D07">
        <w:rPr>
          <w:rFonts w:ascii="Arial" w:hAnsi="Arial" w:cs="Arial"/>
          <w:szCs w:val="24"/>
        </w:rPr>
        <w:t>CSW to check mammogra</w:t>
      </w:r>
      <w:r w:rsidR="00B52881">
        <w:rPr>
          <w:rFonts w:ascii="Arial" w:hAnsi="Arial" w:cs="Arial"/>
          <w:szCs w:val="24"/>
        </w:rPr>
        <w:t>m</w:t>
      </w:r>
      <w:r w:rsidRPr="00F87D07">
        <w:rPr>
          <w:rFonts w:ascii="Arial" w:hAnsi="Arial" w:cs="Arial"/>
          <w:szCs w:val="24"/>
        </w:rPr>
        <w:t xml:space="preserve"> is ordered and</w:t>
      </w:r>
      <w:r w:rsidR="0035421D">
        <w:rPr>
          <w:rFonts w:ascii="Arial" w:hAnsi="Arial" w:cs="Arial"/>
          <w:szCs w:val="24"/>
        </w:rPr>
        <w:t xml:space="preserve"> patient registered for PS</w:t>
      </w:r>
      <w:r w:rsidR="00703D1C">
        <w:rPr>
          <w:rFonts w:ascii="Arial" w:hAnsi="Arial" w:cs="Arial"/>
          <w:szCs w:val="24"/>
        </w:rPr>
        <w:t>FU on Somerset and on PTL</w:t>
      </w:r>
    </w:p>
    <w:p w14:paraId="1522CFC5" w14:textId="77777777" w:rsidR="00F87D07" w:rsidRPr="009E306C" w:rsidRDefault="00F87D07" w:rsidP="009E306C">
      <w:pPr>
        <w:autoSpaceDE w:val="0"/>
        <w:autoSpaceDN w:val="0"/>
        <w:adjustRightInd w:val="0"/>
        <w:spacing w:after="120"/>
        <w:ind w:left="1440"/>
        <w:rPr>
          <w:rFonts w:ascii="Arial" w:hAnsi="Arial" w:cs="Arial"/>
          <w:szCs w:val="24"/>
        </w:rPr>
      </w:pPr>
    </w:p>
    <w:p w14:paraId="73897C60" w14:textId="77777777" w:rsidR="005B38F0" w:rsidRDefault="00305E01" w:rsidP="00F87D07">
      <w:pPr>
        <w:pStyle w:val="Heading2"/>
        <w:numPr>
          <w:ilvl w:val="0"/>
          <w:numId w:val="29"/>
        </w:numPr>
      </w:pPr>
      <w:bookmarkStart w:id="19" w:name="_Toc8206342"/>
      <w:r w:rsidRPr="00770B80">
        <w:t>PATIENT TRACKING LIST (PTL)</w:t>
      </w:r>
      <w:bookmarkEnd w:id="19"/>
    </w:p>
    <w:p w14:paraId="7C755779" w14:textId="77777777" w:rsidR="00F87D07" w:rsidRPr="00F87D07" w:rsidRDefault="00F87D07" w:rsidP="00F87D07">
      <w:pPr>
        <w:pStyle w:val="ListParagraph"/>
        <w:ind w:left="360"/>
      </w:pPr>
    </w:p>
    <w:p w14:paraId="3CA9ACAD" w14:textId="01C57B42" w:rsidR="002C03D9" w:rsidRPr="002C03D9" w:rsidRDefault="00305E01" w:rsidP="009E306C">
      <w:pPr>
        <w:ind w:left="720"/>
        <w:rPr>
          <w:rFonts w:ascii="Arial" w:hAnsi="Arial" w:cs="Arial"/>
        </w:rPr>
      </w:pPr>
      <w:r w:rsidRPr="002C03D9">
        <w:rPr>
          <w:rFonts w:ascii="Arial" w:eastAsiaTheme="minorHAnsi" w:hAnsi="Arial" w:cs="Arial"/>
          <w:szCs w:val="24"/>
          <w:lang w:val="en-GB"/>
        </w:rPr>
        <w:t>6.1</w:t>
      </w:r>
      <w:r w:rsidRPr="002C03D9">
        <w:rPr>
          <w:rFonts w:ascii="Arial" w:eastAsiaTheme="minorHAnsi" w:hAnsi="Arial" w:cs="Arial"/>
          <w:szCs w:val="24"/>
          <w:lang w:val="en-GB"/>
        </w:rPr>
        <w:tab/>
      </w:r>
      <w:r w:rsidR="002C03D9" w:rsidRPr="002C03D9">
        <w:rPr>
          <w:rFonts w:ascii="Arial" w:hAnsi="Arial" w:cs="Arial"/>
        </w:rPr>
        <w:t>CSW review</w:t>
      </w:r>
      <w:r w:rsidR="00B03F2C">
        <w:rPr>
          <w:rFonts w:ascii="Arial" w:hAnsi="Arial" w:cs="Arial"/>
        </w:rPr>
        <w:t>s</w:t>
      </w:r>
      <w:r w:rsidR="002C03D9" w:rsidRPr="002C03D9">
        <w:rPr>
          <w:rFonts w:ascii="Arial" w:hAnsi="Arial" w:cs="Arial"/>
        </w:rPr>
        <w:t xml:space="preserve"> PTL </w:t>
      </w:r>
      <w:r w:rsidR="0035421D">
        <w:rPr>
          <w:rFonts w:ascii="Arial" w:hAnsi="Arial" w:cs="Arial"/>
        </w:rPr>
        <w:t>(created by SOMERSET PS</w:t>
      </w:r>
      <w:r w:rsidR="000D029A">
        <w:rPr>
          <w:rFonts w:ascii="Arial" w:hAnsi="Arial" w:cs="Arial"/>
        </w:rPr>
        <w:t>FU module)</w:t>
      </w:r>
    </w:p>
    <w:p w14:paraId="54523C18" w14:textId="77777777" w:rsidR="00305E01" w:rsidRPr="00770B80" w:rsidRDefault="00250366" w:rsidP="00F87D07">
      <w:pPr>
        <w:pStyle w:val="ListParagraph"/>
        <w:numPr>
          <w:ilvl w:val="0"/>
          <w:numId w:val="1"/>
        </w:numPr>
        <w:spacing w:after="0" w:line="276" w:lineRule="auto"/>
        <w:ind w:left="1800"/>
        <w:contextualSpacing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>Review</w:t>
      </w:r>
      <w:r w:rsidR="00305E01" w:rsidRPr="00770B80">
        <w:rPr>
          <w:rFonts w:ascii="Arial" w:eastAsiaTheme="minorHAnsi" w:hAnsi="Arial" w:cs="Arial"/>
          <w:szCs w:val="24"/>
          <w:lang w:val="en-GB"/>
        </w:rPr>
        <w:t xml:space="preserve"> appointments and results</w:t>
      </w:r>
    </w:p>
    <w:p w14:paraId="71D836FD" w14:textId="66DCCD8B" w:rsidR="00770B80" w:rsidRPr="00B03F2C" w:rsidRDefault="00B03F2C" w:rsidP="00F87D07">
      <w:pPr>
        <w:pStyle w:val="ListParagraph"/>
        <w:numPr>
          <w:ilvl w:val="0"/>
          <w:numId w:val="1"/>
        </w:numPr>
        <w:spacing w:after="0" w:line="276" w:lineRule="auto"/>
        <w:ind w:left="1800"/>
        <w:contextualSpacing/>
        <w:rPr>
          <w:rFonts w:ascii="Arial" w:hAnsi="Arial" w:cs="Arial"/>
        </w:rPr>
      </w:pPr>
      <w:r>
        <w:rPr>
          <w:rFonts w:ascii="Arial" w:eastAsiaTheme="minorHAnsi" w:hAnsi="Arial" w:cs="Arial"/>
          <w:szCs w:val="24"/>
          <w:lang w:val="en-GB"/>
        </w:rPr>
        <w:t xml:space="preserve">Refers patients into the </w:t>
      </w:r>
      <w:r w:rsidR="00305E01" w:rsidRPr="00770B80">
        <w:rPr>
          <w:rFonts w:ascii="Arial" w:eastAsiaTheme="minorHAnsi" w:hAnsi="Arial" w:cs="Arial"/>
          <w:szCs w:val="24"/>
          <w:lang w:val="en-GB"/>
        </w:rPr>
        <w:t xml:space="preserve">MDT </w:t>
      </w:r>
      <w:r>
        <w:rPr>
          <w:rFonts w:ascii="Arial" w:eastAsiaTheme="minorHAnsi" w:hAnsi="Arial" w:cs="Arial"/>
          <w:szCs w:val="24"/>
          <w:lang w:val="en-GB"/>
        </w:rPr>
        <w:t xml:space="preserve">for </w:t>
      </w:r>
      <w:r w:rsidR="00305E01" w:rsidRPr="00770B80">
        <w:rPr>
          <w:rFonts w:ascii="Arial" w:eastAsiaTheme="minorHAnsi" w:hAnsi="Arial" w:cs="Arial"/>
          <w:szCs w:val="24"/>
          <w:lang w:val="en-GB"/>
        </w:rPr>
        <w:t xml:space="preserve">discussion </w:t>
      </w:r>
      <w:r w:rsidR="000D029A">
        <w:rPr>
          <w:rFonts w:ascii="Arial" w:eastAsiaTheme="minorHAnsi" w:hAnsi="Arial" w:cs="Arial"/>
          <w:szCs w:val="24"/>
          <w:lang w:val="en-GB"/>
        </w:rPr>
        <w:t xml:space="preserve">at end of 5y FU </w:t>
      </w:r>
    </w:p>
    <w:p w14:paraId="0EC272B0" w14:textId="77777777" w:rsidR="00B03F2C" w:rsidRPr="00770B80" w:rsidRDefault="00B03F2C" w:rsidP="00B03F2C">
      <w:pPr>
        <w:pStyle w:val="ListParagraph"/>
        <w:spacing w:after="0" w:line="276" w:lineRule="auto"/>
        <w:ind w:left="1800"/>
        <w:contextualSpacing/>
        <w:rPr>
          <w:rFonts w:ascii="Arial" w:hAnsi="Arial" w:cs="Arial"/>
        </w:rPr>
      </w:pPr>
    </w:p>
    <w:p w14:paraId="54B67745" w14:textId="77777777" w:rsidR="00651067" w:rsidRDefault="00AB350C" w:rsidP="00F87D07">
      <w:pPr>
        <w:pStyle w:val="Heading2"/>
        <w:numPr>
          <w:ilvl w:val="0"/>
          <w:numId w:val="29"/>
        </w:numPr>
      </w:pPr>
      <w:bookmarkStart w:id="20" w:name="_Toc8206343"/>
      <w:r w:rsidRPr="00987D44">
        <w:t>HELPLINE</w:t>
      </w:r>
      <w:bookmarkEnd w:id="20"/>
    </w:p>
    <w:p w14:paraId="770A67C8" w14:textId="77777777" w:rsidR="00F87D07" w:rsidRPr="00F87D07" w:rsidRDefault="00F87D07" w:rsidP="00F87D07">
      <w:pPr>
        <w:pStyle w:val="ListParagraph"/>
        <w:ind w:left="360"/>
      </w:pPr>
    </w:p>
    <w:p w14:paraId="653C5C10" w14:textId="77777777" w:rsidR="00E2222A" w:rsidRPr="00987D44" w:rsidRDefault="00770B80" w:rsidP="009E306C">
      <w:pPr>
        <w:pStyle w:val="Default"/>
        <w:ind w:left="720"/>
        <w:rPr>
          <w:rFonts w:ascii="Arial" w:hAnsi="Arial" w:cs="Arial"/>
          <w:color w:val="auto"/>
        </w:rPr>
      </w:pPr>
      <w:r w:rsidRPr="00987D44">
        <w:rPr>
          <w:rFonts w:ascii="Arial" w:hAnsi="Arial" w:cs="Arial"/>
          <w:color w:val="auto"/>
        </w:rPr>
        <w:t>7.</w:t>
      </w:r>
      <w:r w:rsidR="00E2222A" w:rsidRPr="00987D44">
        <w:rPr>
          <w:rFonts w:ascii="Arial" w:hAnsi="Arial" w:cs="Arial"/>
          <w:color w:val="auto"/>
        </w:rPr>
        <w:t>1</w:t>
      </w:r>
      <w:r w:rsidRPr="00987D44">
        <w:rPr>
          <w:rFonts w:ascii="Arial" w:hAnsi="Arial" w:cs="Arial"/>
          <w:color w:val="auto"/>
        </w:rPr>
        <w:t xml:space="preserve"> </w:t>
      </w:r>
      <w:r w:rsidRPr="00987D44">
        <w:rPr>
          <w:rFonts w:ascii="Arial" w:hAnsi="Arial" w:cs="Arial"/>
          <w:color w:val="auto"/>
        </w:rPr>
        <w:tab/>
      </w:r>
      <w:r w:rsidR="00E2222A" w:rsidRPr="00987D44">
        <w:rPr>
          <w:rFonts w:ascii="Arial" w:hAnsi="Arial" w:cs="Arial"/>
          <w:color w:val="auto"/>
        </w:rPr>
        <w:t xml:space="preserve">Telephone helpline </w:t>
      </w:r>
    </w:p>
    <w:p w14:paraId="57A4CE1E" w14:textId="77777777" w:rsidR="00770B80" w:rsidRPr="00987D44" w:rsidRDefault="00C675DD" w:rsidP="00F87D07">
      <w:pPr>
        <w:pStyle w:val="Default"/>
        <w:numPr>
          <w:ilvl w:val="0"/>
          <w:numId w:val="5"/>
        </w:numPr>
        <w:ind w:left="1800"/>
        <w:rPr>
          <w:rFonts w:ascii="Arial" w:hAnsi="Arial" w:cs="Arial"/>
          <w:color w:val="auto"/>
        </w:rPr>
      </w:pPr>
      <w:r w:rsidRPr="00987D44">
        <w:rPr>
          <w:rFonts w:ascii="Arial" w:hAnsi="Arial" w:cs="Arial"/>
          <w:color w:val="auto"/>
        </w:rPr>
        <w:t>a</w:t>
      </w:r>
      <w:r w:rsidR="00770B80" w:rsidRPr="00987D44">
        <w:rPr>
          <w:rFonts w:ascii="Arial" w:hAnsi="Arial" w:cs="Arial"/>
          <w:color w:val="auto"/>
        </w:rPr>
        <w:t xml:space="preserve">vailable Monday-Friday 9-5 </w:t>
      </w:r>
    </w:p>
    <w:p w14:paraId="68843BD9" w14:textId="51E4378B" w:rsidR="00770B80" w:rsidRPr="00987D44" w:rsidRDefault="00FD5F0C" w:rsidP="00F87D07">
      <w:pPr>
        <w:pStyle w:val="Default"/>
        <w:numPr>
          <w:ilvl w:val="0"/>
          <w:numId w:val="5"/>
        </w:numPr>
        <w:ind w:left="1800"/>
        <w:rPr>
          <w:rFonts w:ascii="Arial" w:hAnsi="Arial" w:cs="Arial"/>
          <w:color w:val="auto"/>
        </w:rPr>
      </w:pPr>
      <w:r w:rsidRPr="00987D44">
        <w:rPr>
          <w:rFonts w:ascii="Arial" w:hAnsi="Arial" w:cs="Arial"/>
          <w:color w:val="auto"/>
        </w:rPr>
        <w:t>If</w:t>
      </w:r>
      <w:r w:rsidR="00770B80" w:rsidRPr="00987D44">
        <w:rPr>
          <w:rFonts w:ascii="Arial" w:hAnsi="Arial" w:cs="Arial"/>
          <w:color w:val="auto"/>
        </w:rPr>
        <w:t xml:space="preserve"> patient has to leave a message, </w:t>
      </w:r>
      <w:r w:rsidR="0031571E" w:rsidRPr="00987D44">
        <w:rPr>
          <w:rFonts w:ascii="Arial" w:hAnsi="Arial" w:cs="Arial"/>
          <w:color w:val="auto"/>
        </w:rPr>
        <w:t>CSW</w:t>
      </w:r>
      <w:r w:rsidR="00770B80" w:rsidRPr="00987D44">
        <w:rPr>
          <w:rFonts w:ascii="Arial" w:hAnsi="Arial" w:cs="Arial"/>
          <w:color w:val="auto"/>
        </w:rPr>
        <w:t xml:space="preserve"> </w:t>
      </w:r>
      <w:r w:rsidR="000D029A">
        <w:rPr>
          <w:rFonts w:ascii="Arial" w:hAnsi="Arial" w:cs="Arial"/>
          <w:color w:val="auto"/>
        </w:rPr>
        <w:t xml:space="preserve">(or CNS cover for leave) </w:t>
      </w:r>
      <w:r w:rsidR="00770B80" w:rsidRPr="00987D44">
        <w:rPr>
          <w:rFonts w:ascii="Arial" w:hAnsi="Arial" w:cs="Arial"/>
          <w:color w:val="auto"/>
        </w:rPr>
        <w:t xml:space="preserve">will </w:t>
      </w:r>
      <w:r w:rsidR="00C675DD" w:rsidRPr="00987D44">
        <w:rPr>
          <w:rFonts w:ascii="Arial" w:hAnsi="Arial" w:cs="Arial"/>
          <w:color w:val="auto"/>
        </w:rPr>
        <w:t xml:space="preserve">call </w:t>
      </w:r>
      <w:r w:rsidR="0031571E" w:rsidRPr="00987D44">
        <w:rPr>
          <w:rFonts w:ascii="Arial" w:hAnsi="Arial" w:cs="Arial"/>
          <w:color w:val="auto"/>
        </w:rPr>
        <w:t xml:space="preserve">back </w:t>
      </w:r>
      <w:r w:rsidR="000D029A">
        <w:rPr>
          <w:rFonts w:ascii="Arial" w:hAnsi="Arial" w:cs="Arial"/>
          <w:color w:val="auto"/>
        </w:rPr>
        <w:t>within 48H</w:t>
      </w:r>
      <w:r w:rsidR="00770B80" w:rsidRPr="00987D44">
        <w:rPr>
          <w:rFonts w:ascii="Arial" w:hAnsi="Arial" w:cs="Arial"/>
          <w:color w:val="auto"/>
        </w:rPr>
        <w:t xml:space="preserve">. </w:t>
      </w:r>
    </w:p>
    <w:p w14:paraId="33F8E3B3" w14:textId="77777777" w:rsidR="00770B80" w:rsidRDefault="00770B80" w:rsidP="00F87D07">
      <w:pPr>
        <w:pStyle w:val="Default"/>
        <w:numPr>
          <w:ilvl w:val="0"/>
          <w:numId w:val="5"/>
        </w:numPr>
        <w:ind w:left="1800"/>
        <w:rPr>
          <w:rFonts w:ascii="Arial" w:hAnsi="Arial" w:cs="Arial"/>
          <w:color w:val="auto"/>
        </w:rPr>
      </w:pPr>
      <w:r w:rsidRPr="00987D44">
        <w:rPr>
          <w:rFonts w:ascii="Arial" w:hAnsi="Arial" w:cs="Arial"/>
          <w:color w:val="auto"/>
        </w:rPr>
        <w:lastRenderedPageBreak/>
        <w:t xml:space="preserve">If patients have any concerns out of hours they should contact their GP or visit A&amp;E. </w:t>
      </w:r>
    </w:p>
    <w:p w14:paraId="6E442B22" w14:textId="77777777" w:rsidR="00B03F2C" w:rsidRPr="00987D44" w:rsidRDefault="00B03F2C" w:rsidP="00B03F2C">
      <w:pPr>
        <w:pStyle w:val="Default"/>
        <w:ind w:left="1800"/>
        <w:rPr>
          <w:rFonts w:ascii="Arial" w:hAnsi="Arial" w:cs="Arial"/>
          <w:color w:val="auto"/>
        </w:rPr>
      </w:pPr>
    </w:p>
    <w:p w14:paraId="4837A0C7" w14:textId="77777777" w:rsidR="00C675DD" w:rsidRPr="00987D44" w:rsidRDefault="00C675DD" w:rsidP="009E306C">
      <w:pPr>
        <w:pStyle w:val="Default"/>
        <w:ind w:left="720"/>
        <w:rPr>
          <w:rFonts w:ascii="Arial" w:hAnsi="Arial" w:cs="Arial"/>
          <w:color w:val="auto"/>
        </w:rPr>
      </w:pPr>
      <w:r w:rsidRPr="00987D44">
        <w:rPr>
          <w:rFonts w:ascii="Arial" w:hAnsi="Arial" w:cs="Arial"/>
          <w:color w:val="auto"/>
        </w:rPr>
        <w:t>7.</w:t>
      </w:r>
      <w:r w:rsidR="00E2222A" w:rsidRPr="00987D44">
        <w:rPr>
          <w:rFonts w:ascii="Arial" w:hAnsi="Arial" w:cs="Arial"/>
          <w:color w:val="auto"/>
        </w:rPr>
        <w:t>2</w:t>
      </w:r>
      <w:r w:rsidRPr="00987D44">
        <w:rPr>
          <w:rFonts w:ascii="Arial" w:hAnsi="Arial" w:cs="Arial"/>
          <w:color w:val="auto"/>
        </w:rPr>
        <w:tab/>
        <w:t xml:space="preserve">Email </w:t>
      </w:r>
    </w:p>
    <w:p w14:paraId="191FBBA7" w14:textId="77417E82" w:rsidR="00912AB7" w:rsidRPr="00987D44" w:rsidRDefault="00912AB7" w:rsidP="00F87D07">
      <w:pPr>
        <w:pStyle w:val="Default"/>
        <w:numPr>
          <w:ilvl w:val="0"/>
          <w:numId w:val="8"/>
        </w:numPr>
        <w:tabs>
          <w:tab w:val="clear" w:pos="1080"/>
          <w:tab w:val="num" w:pos="1800"/>
        </w:tabs>
        <w:ind w:left="1800"/>
        <w:rPr>
          <w:rFonts w:ascii="Arial" w:hAnsi="Arial" w:cs="Arial"/>
          <w:color w:val="auto"/>
        </w:rPr>
      </w:pPr>
      <w:r w:rsidRPr="00987D44">
        <w:rPr>
          <w:rFonts w:ascii="Arial" w:hAnsi="Arial" w:cs="Arial"/>
          <w:color w:val="auto"/>
        </w:rPr>
        <w:t xml:space="preserve">There is </w:t>
      </w:r>
      <w:r w:rsidR="0035421D">
        <w:rPr>
          <w:rFonts w:ascii="Arial" w:hAnsi="Arial" w:cs="Arial"/>
          <w:color w:val="auto"/>
        </w:rPr>
        <w:t>a dedicated email address for PS</w:t>
      </w:r>
      <w:r w:rsidRPr="00987D44">
        <w:rPr>
          <w:rFonts w:ascii="Arial" w:hAnsi="Arial" w:cs="Arial"/>
          <w:color w:val="auto"/>
        </w:rPr>
        <w:t xml:space="preserve">FU which both </w:t>
      </w:r>
      <w:r w:rsidR="00703D1C">
        <w:rPr>
          <w:rFonts w:ascii="Arial" w:hAnsi="Arial" w:cs="Arial"/>
          <w:color w:val="auto"/>
        </w:rPr>
        <w:t>the GPS and Patients can access – openaccessfollowup@chelwest.nhs.uk</w:t>
      </w:r>
    </w:p>
    <w:p w14:paraId="716EA279" w14:textId="77777777" w:rsidR="00E2222A" w:rsidRDefault="00C675DD" w:rsidP="00F87D07">
      <w:pPr>
        <w:pStyle w:val="Default"/>
        <w:numPr>
          <w:ilvl w:val="0"/>
          <w:numId w:val="8"/>
        </w:numPr>
        <w:ind w:left="1800"/>
        <w:rPr>
          <w:rFonts w:ascii="Arial" w:hAnsi="Arial" w:cs="Arial"/>
          <w:color w:val="auto"/>
        </w:rPr>
      </w:pPr>
      <w:r w:rsidRPr="00987D44">
        <w:rPr>
          <w:rFonts w:ascii="Arial" w:hAnsi="Arial" w:cs="Arial"/>
          <w:color w:val="auto"/>
        </w:rPr>
        <w:t xml:space="preserve">GPs can communicate </w:t>
      </w:r>
      <w:r w:rsidR="00912AB7" w:rsidRPr="00987D44">
        <w:rPr>
          <w:rFonts w:ascii="Arial" w:hAnsi="Arial" w:cs="Arial"/>
          <w:color w:val="auto"/>
        </w:rPr>
        <w:t xml:space="preserve">via email as they are on </w:t>
      </w:r>
      <w:r w:rsidR="002C03D9" w:rsidRPr="00987D44">
        <w:rPr>
          <w:rFonts w:ascii="Arial" w:hAnsi="Arial" w:cs="Arial"/>
          <w:color w:val="auto"/>
        </w:rPr>
        <w:t xml:space="preserve">secure </w:t>
      </w:r>
      <w:r w:rsidR="00912AB7" w:rsidRPr="00987D44">
        <w:rPr>
          <w:rFonts w:ascii="Arial" w:hAnsi="Arial" w:cs="Arial"/>
          <w:color w:val="auto"/>
        </w:rPr>
        <w:t>net</w:t>
      </w:r>
      <w:r w:rsidR="002C03D9" w:rsidRPr="00987D44">
        <w:rPr>
          <w:rFonts w:ascii="Arial" w:hAnsi="Arial" w:cs="Arial"/>
          <w:color w:val="auto"/>
        </w:rPr>
        <w:t>work</w:t>
      </w:r>
      <w:r w:rsidR="00912AB7" w:rsidRPr="00987D44">
        <w:rPr>
          <w:rFonts w:ascii="Arial" w:hAnsi="Arial" w:cs="Arial"/>
          <w:color w:val="auto"/>
        </w:rPr>
        <w:t xml:space="preserve">. </w:t>
      </w:r>
    </w:p>
    <w:p w14:paraId="1F8D2694" w14:textId="050DC7E6" w:rsidR="00703D1C" w:rsidRDefault="00703D1C" w:rsidP="00F87D07">
      <w:pPr>
        <w:pStyle w:val="Default"/>
        <w:numPr>
          <w:ilvl w:val="0"/>
          <w:numId w:val="8"/>
        </w:numPr>
        <w:ind w:left="180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Email response within 5 working days</w:t>
      </w:r>
    </w:p>
    <w:p w14:paraId="3C5BEDA0" w14:textId="77777777" w:rsidR="00B03F2C" w:rsidRPr="00987D44" w:rsidRDefault="00B03F2C" w:rsidP="00B03F2C">
      <w:pPr>
        <w:pStyle w:val="Default"/>
        <w:ind w:left="1800"/>
        <w:rPr>
          <w:rFonts w:ascii="Arial" w:hAnsi="Arial" w:cs="Arial"/>
          <w:color w:val="auto"/>
        </w:rPr>
      </w:pPr>
    </w:p>
    <w:p w14:paraId="2DB7DBBB" w14:textId="77777777" w:rsidR="00E2222A" w:rsidRPr="00987D44" w:rsidRDefault="00E2222A" w:rsidP="009E306C">
      <w:pPr>
        <w:spacing w:after="0" w:line="276" w:lineRule="auto"/>
        <w:ind w:left="720"/>
        <w:contextualSpacing/>
        <w:rPr>
          <w:rFonts w:ascii="Arial" w:eastAsiaTheme="minorHAnsi" w:hAnsi="Arial" w:cs="Arial"/>
          <w:szCs w:val="24"/>
          <w:lang w:val="en-GB"/>
        </w:rPr>
      </w:pPr>
      <w:r w:rsidRPr="00987D44">
        <w:rPr>
          <w:rFonts w:ascii="Arial" w:eastAsiaTheme="minorHAnsi" w:hAnsi="Arial" w:cs="Arial"/>
          <w:szCs w:val="24"/>
          <w:lang w:val="en-GB"/>
        </w:rPr>
        <w:t>7.3</w:t>
      </w:r>
      <w:r w:rsidRPr="00987D44">
        <w:rPr>
          <w:rFonts w:ascii="Arial" w:eastAsiaTheme="minorHAnsi" w:hAnsi="Arial" w:cs="Arial"/>
          <w:szCs w:val="24"/>
          <w:lang w:val="en-GB"/>
        </w:rPr>
        <w:tab/>
        <w:t>Symptomatic concern</w:t>
      </w:r>
    </w:p>
    <w:p w14:paraId="01756F27" w14:textId="6AD4812F" w:rsidR="00E2222A" w:rsidRPr="00987D44" w:rsidRDefault="00E2222A" w:rsidP="00F87D07">
      <w:pPr>
        <w:pStyle w:val="ListParagraph"/>
        <w:numPr>
          <w:ilvl w:val="1"/>
          <w:numId w:val="1"/>
        </w:numPr>
        <w:spacing w:after="0" w:line="276" w:lineRule="auto"/>
        <w:ind w:left="1800"/>
        <w:contextualSpacing/>
        <w:rPr>
          <w:rFonts w:ascii="Arial" w:eastAsiaTheme="minorHAnsi" w:hAnsi="Arial" w:cs="Arial"/>
          <w:szCs w:val="24"/>
          <w:lang w:val="en-GB"/>
        </w:rPr>
      </w:pPr>
      <w:r w:rsidRPr="00987D44">
        <w:rPr>
          <w:rFonts w:ascii="Arial" w:eastAsiaTheme="minorHAnsi" w:hAnsi="Arial" w:cs="Arial"/>
          <w:szCs w:val="24"/>
          <w:lang w:val="en-GB"/>
        </w:rPr>
        <w:t>CSW takes call</w:t>
      </w:r>
      <w:r w:rsidR="000D029A">
        <w:rPr>
          <w:rFonts w:ascii="Arial" w:eastAsiaTheme="minorHAnsi" w:hAnsi="Arial" w:cs="Arial"/>
          <w:szCs w:val="24"/>
          <w:lang w:val="en-GB"/>
        </w:rPr>
        <w:t xml:space="preserve"> and records on</w:t>
      </w:r>
      <w:r w:rsidRPr="00987D44">
        <w:rPr>
          <w:rFonts w:ascii="Arial" w:eastAsiaTheme="minorHAnsi" w:hAnsi="Arial" w:cs="Arial"/>
          <w:szCs w:val="24"/>
          <w:lang w:val="en-GB"/>
        </w:rPr>
        <w:t xml:space="preserve"> Somerset </w:t>
      </w:r>
    </w:p>
    <w:p w14:paraId="1135D2F5" w14:textId="77777777" w:rsidR="00AB350C" w:rsidRPr="00987D44" w:rsidRDefault="00E2222A" w:rsidP="00F87D07">
      <w:pPr>
        <w:pStyle w:val="ListParagraph"/>
        <w:numPr>
          <w:ilvl w:val="1"/>
          <w:numId w:val="1"/>
        </w:numPr>
        <w:spacing w:after="0" w:line="276" w:lineRule="auto"/>
        <w:ind w:left="1800"/>
        <w:contextualSpacing/>
        <w:rPr>
          <w:rFonts w:ascii="Arial" w:eastAsiaTheme="minorHAnsi" w:hAnsi="Arial" w:cs="Arial"/>
          <w:szCs w:val="24"/>
          <w:lang w:val="en-GB"/>
        </w:rPr>
      </w:pPr>
      <w:r w:rsidRPr="00987D44">
        <w:rPr>
          <w:rFonts w:ascii="Arial" w:eastAsiaTheme="minorHAnsi" w:hAnsi="Arial" w:cs="Arial"/>
          <w:szCs w:val="24"/>
          <w:lang w:val="en-GB"/>
        </w:rPr>
        <w:t xml:space="preserve">CSW discusses with </w:t>
      </w:r>
      <w:r w:rsidR="00B03F2C">
        <w:rPr>
          <w:rFonts w:ascii="Arial" w:eastAsiaTheme="minorHAnsi" w:hAnsi="Arial" w:cs="Arial"/>
          <w:szCs w:val="24"/>
          <w:lang w:val="en-GB"/>
        </w:rPr>
        <w:t xml:space="preserve">CNS </w:t>
      </w:r>
      <w:r w:rsidR="00873BB8" w:rsidRPr="00987D44">
        <w:rPr>
          <w:rFonts w:ascii="Arial" w:eastAsiaTheme="minorHAnsi" w:hAnsi="Arial" w:cs="Arial"/>
          <w:szCs w:val="24"/>
          <w:lang w:val="en-GB"/>
        </w:rPr>
        <w:t>calls</w:t>
      </w:r>
      <w:r w:rsidR="00B03F2C">
        <w:rPr>
          <w:rFonts w:ascii="Arial" w:eastAsiaTheme="minorHAnsi" w:hAnsi="Arial" w:cs="Arial"/>
          <w:szCs w:val="24"/>
          <w:lang w:val="en-GB"/>
        </w:rPr>
        <w:t xml:space="preserve"> with a clinical concern</w:t>
      </w:r>
    </w:p>
    <w:p w14:paraId="58EAC5CA" w14:textId="77777777" w:rsidR="00873BB8" w:rsidRPr="00987D44" w:rsidRDefault="00B03F2C" w:rsidP="00F87D07">
      <w:pPr>
        <w:pStyle w:val="ListParagraph"/>
        <w:numPr>
          <w:ilvl w:val="1"/>
          <w:numId w:val="1"/>
        </w:numPr>
        <w:spacing w:after="0" w:line="276" w:lineRule="auto"/>
        <w:ind w:left="1800"/>
        <w:contextualSpacing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 xml:space="preserve">CNS </w:t>
      </w:r>
      <w:r w:rsidR="00873BB8" w:rsidRPr="00987D44">
        <w:rPr>
          <w:rFonts w:ascii="Arial" w:eastAsiaTheme="minorHAnsi" w:hAnsi="Arial" w:cs="Arial"/>
          <w:szCs w:val="24"/>
          <w:lang w:val="en-GB"/>
        </w:rPr>
        <w:t xml:space="preserve">triage symptomatic concern </w:t>
      </w:r>
      <w:r w:rsidR="00AB350C" w:rsidRPr="00987D44">
        <w:rPr>
          <w:rFonts w:ascii="Arial" w:eastAsiaTheme="minorHAnsi" w:hAnsi="Arial" w:cs="Arial"/>
          <w:szCs w:val="24"/>
          <w:lang w:val="en-GB"/>
        </w:rPr>
        <w:t xml:space="preserve">for </w:t>
      </w:r>
      <w:r w:rsidR="00873BB8" w:rsidRPr="00987D44">
        <w:rPr>
          <w:rFonts w:ascii="Arial" w:eastAsiaTheme="minorHAnsi" w:hAnsi="Arial" w:cs="Arial"/>
          <w:szCs w:val="24"/>
          <w:lang w:val="en-GB"/>
        </w:rPr>
        <w:t>referral to support services, clinic appointment, further investigations</w:t>
      </w:r>
    </w:p>
    <w:p w14:paraId="41B2B1FC" w14:textId="357F5527" w:rsidR="00873BB8" w:rsidRPr="00987D44" w:rsidRDefault="00703D1C" w:rsidP="00F87D07">
      <w:pPr>
        <w:pStyle w:val="ListParagraph"/>
        <w:numPr>
          <w:ilvl w:val="1"/>
          <w:numId w:val="1"/>
        </w:numPr>
        <w:spacing w:after="0" w:line="276" w:lineRule="auto"/>
        <w:ind w:left="1800"/>
        <w:contextualSpacing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 xml:space="preserve">CSW or </w:t>
      </w:r>
      <w:r w:rsidR="00873BB8" w:rsidRPr="00987D44">
        <w:rPr>
          <w:rFonts w:ascii="Arial" w:eastAsiaTheme="minorHAnsi" w:hAnsi="Arial" w:cs="Arial"/>
          <w:szCs w:val="24"/>
          <w:lang w:val="en-GB"/>
        </w:rPr>
        <w:t xml:space="preserve">CNS </w:t>
      </w:r>
      <w:r w:rsidR="00AB350C" w:rsidRPr="00987D44">
        <w:rPr>
          <w:rFonts w:ascii="Arial" w:eastAsiaTheme="minorHAnsi" w:hAnsi="Arial" w:cs="Arial"/>
          <w:szCs w:val="24"/>
          <w:lang w:val="en-GB"/>
        </w:rPr>
        <w:t xml:space="preserve">books </w:t>
      </w:r>
      <w:r w:rsidR="007C59D4">
        <w:rPr>
          <w:rFonts w:ascii="Arial" w:eastAsiaTheme="minorHAnsi" w:hAnsi="Arial" w:cs="Arial"/>
          <w:szCs w:val="24"/>
          <w:lang w:val="en-GB"/>
        </w:rPr>
        <w:t>urgent clinic OPA</w:t>
      </w:r>
      <w:r w:rsidR="000D029A">
        <w:rPr>
          <w:rFonts w:ascii="Arial" w:eastAsiaTheme="minorHAnsi" w:hAnsi="Arial" w:cs="Arial"/>
          <w:szCs w:val="24"/>
          <w:lang w:val="en-GB"/>
        </w:rPr>
        <w:t xml:space="preserve"> (surgical or oncological)</w:t>
      </w:r>
      <w:r w:rsidR="007C59D4">
        <w:rPr>
          <w:rFonts w:ascii="Arial" w:eastAsiaTheme="minorHAnsi" w:hAnsi="Arial" w:cs="Arial"/>
          <w:szCs w:val="24"/>
          <w:lang w:val="en-GB"/>
        </w:rPr>
        <w:t xml:space="preserve"> within 2 weeks</w:t>
      </w:r>
      <w:r w:rsidR="00AB350C" w:rsidRPr="00987D44">
        <w:rPr>
          <w:rFonts w:ascii="Arial" w:eastAsiaTheme="minorHAnsi" w:hAnsi="Arial" w:cs="Arial"/>
          <w:szCs w:val="24"/>
          <w:lang w:val="en-GB"/>
        </w:rPr>
        <w:t xml:space="preserve"> </w:t>
      </w:r>
      <w:r w:rsidR="00873BB8" w:rsidRPr="00987D44">
        <w:rPr>
          <w:rFonts w:ascii="Arial" w:eastAsiaTheme="minorHAnsi" w:hAnsi="Arial" w:cs="Arial"/>
          <w:szCs w:val="24"/>
          <w:lang w:val="en-GB"/>
        </w:rPr>
        <w:t xml:space="preserve">if </w:t>
      </w:r>
      <w:r w:rsidR="000D029A">
        <w:rPr>
          <w:rFonts w:ascii="Arial" w:eastAsiaTheme="minorHAnsi" w:hAnsi="Arial" w:cs="Arial"/>
          <w:szCs w:val="24"/>
          <w:lang w:val="en-GB"/>
        </w:rPr>
        <w:t>appropriate</w:t>
      </w:r>
      <w:r w:rsidR="007C59D4">
        <w:rPr>
          <w:rFonts w:ascii="Arial" w:eastAsiaTheme="minorHAnsi" w:hAnsi="Arial" w:cs="Arial"/>
          <w:szCs w:val="24"/>
          <w:lang w:val="en-GB"/>
        </w:rPr>
        <w:t xml:space="preserve"> and contacts patient with appointment </w:t>
      </w:r>
    </w:p>
    <w:p w14:paraId="7F62D960" w14:textId="77777777" w:rsidR="00E2222A" w:rsidRPr="00987D44" w:rsidRDefault="00E2222A" w:rsidP="00E2222A">
      <w:pPr>
        <w:pStyle w:val="Default"/>
        <w:rPr>
          <w:rFonts w:ascii="Arial" w:hAnsi="Arial" w:cs="Arial"/>
          <w:b/>
          <w:color w:val="auto"/>
        </w:rPr>
      </w:pPr>
    </w:p>
    <w:p w14:paraId="0E3A26FF" w14:textId="77777777" w:rsidR="00C675DD" w:rsidRDefault="00AB350C" w:rsidP="00F87D07">
      <w:pPr>
        <w:pStyle w:val="Heading2"/>
        <w:numPr>
          <w:ilvl w:val="0"/>
          <w:numId w:val="29"/>
        </w:numPr>
      </w:pPr>
      <w:bookmarkStart w:id="21" w:name="_Toc8206344"/>
      <w:r>
        <w:t>ANNUAL SCREENING</w:t>
      </w:r>
      <w:bookmarkEnd w:id="21"/>
      <w:r>
        <w:t xml:space="preserve"> </w:t>
      </w:r>
      <w:r w:rsidR="00134EF4" w:rsidRPr="00134EF4">
        <w:t xml:space="preserve"> </w:t>
      </w:r>
    </w:p>
    <w:p w14:paraId="67F6C67F" w14:textId="77777777" w:rsidR="00F87D07" w:rsidRPr="00F87D07" w:rsidRDefault="00F87D07" w:rsidP="00F87D07">
      <w:pPr>
        <w:pStyle w:val="ListParagraph"/>
        <w:ind w:left="360"/>
      </w:pPr>
    </w:p>
    <w:p w14:paraId="0129E961" w14:textId="77777777" w:rsidR="00276391" w:rsidRDefault="00C675DD" w:rsidP="00AB350C">
      <w:pPr>
        <w:autoSpaceDE w:val="0"/>
        <w:autoSpaceDN w:val="0"/>
        <w:adjustRightInd w:val="0"/>
        <w:spacing w:after="120"/>
        <w:ind w:firstLine="720"/>
        <w:rPr>
          <w:rFonts w:ascii="Arial" w:eastAsiaTheme="minorHAnsi" w:hAnsi="Arial" w:cs="Arial"/>
          <w:szCs w:val="24"/>
          <w:lang w:val="en-GB"/>
        </w:rPr>
      </w:pPr>
      <w:r w:rsidRPr="00AB350C">
        <w:rPr>
          <w:rFonts w:ascii="Arial" w:hAnsi="Arial" w:cs="Arial"/>
          <w:szCs w:val="24"/>
        </w:rPr>
        <w:t>8.1</w:t>
      </w:r>
      <w:r w:rsidRPr="00AB350C">
        <w:rPr>
          <w:rFonts w:ascii="Arial" w:hAnsi="Arial" w:cs="Arial"/>
          <w:b/>
          <w:szCs w:val="24"/>
        </w:rPr>
        <w:t xml:space="preserve"> </w:t>
      </w:r>
      <w:r w:rsidRPr="00AB350C">
        <w:rPr>
          <w:rFonts w:ascii="Arial" w:hAnsi="Arial" w:cs="Arial"/>
          <w:b/>
          <w:szCs w:val="24"/>
        </w:rPr>
        <w:tab/>
      </w:r>
      <w:r w:rsidR="00AB350C">
        <w:rPr>
          <w:rFonts w:ascii="Arial" w:eastAsiaTheme="minorHAnsi" w:hAnsi="Arial" w:cs="Arial"/>
          <w:szCs w:val="24"/>
          <w:lang w:val="en-GB"/>
        </w:rPr>
        <w:t>M</w:t>
      </w:r>
      <w:r w:rsidR="00927855" w:rsidRPr="00FD5F0C">
        <w:rPr>
          <w:rFonts w:ascii="Arial" w:eastAsiaTheme="minorHAnsi" w:hAnsi="Arial" w:cs="Arial"/>
          <w:szCs w:val="24"/>
          <w:lang w:val="en-GB"/>
        </w:rPr>
        <w:t>ammogra</w:t>
      </w:r>
      <w:r w:rsidR="00AB350C">
        <w:rPr>
          <w:rFonts w:ascii="Arial" w:eastAsiaTheme="minorHAnsi" w:hAnsi="Arial" w:cs="Arial"/>
          <w:szCs w:val="24"/>
          <w:lang w:val="en-GB"/>
        </w:rPr>
        <w:t>phy</w:t>
      </w:r>
    </w:p>
    <w:p w14:paraId="54F5A3B6" w14:textId="62975D9A" w:rsidR="000D029A" w:rsidRPr="00AB350C" w:rsidRDefault="00AB350C" w:rsidP="00F87D07">
      <w:pPr>
        <w:pStyle w:val="ListParagraph"/>
        <w:numPr>
          <w:ilvl w:val="0"/>
          <w:numId w:val="25"/>
        </w:numPr>
        <w:spacing w:after="0" w:line="276" w:lineRule="auto"/>
        <w:contextualSpacing/>
        <w:rPr>
          <w:rFonts w:ascii="Arial" w:eastAsiaTheme="minorHAnsi" w:hAnsi="Arial" w:cs="Arial"/>
          <w:szCs w:val="24"/>
          <w:lang w:val="en-GB"/>
        </w:rPr>
      </w:pPr>
      <w:r w:rsidRPr="00AB350C">
        <w:rPr>
          <w:rFonts w:ascii="Arial" w:hAnsi="Arial" w:cs="Arial"/>
          <w:szCs w:val="24"/>
        </w:rPr>
        <w:t>CSW calls the patient</w:t>
      </w:r>
      <w:r w:rsidR="00B03F2C">
        <w:rPr>
          <w:rFonts w:ascii="Arial" w:hAnsi="Arial" w:cs="Arial"/>
          <w:szCs w:val="24"/>
        </w:rPr>
        <w:t xml:space="preserve"> </w:t>
      </w:r>
      <w:r w:rsidR="005F7D61" w:rsidRPr="00B03F2C">
        <w:rPr>
          <w:rFonts w:ascii="Arial" w:hAnsi="Arial" w:cs="Arial"/>
          <w:szCs w:val="24"/>
        </w:rPr>
        <w:t>1-2 weeks</w:t>
      </w:r>
      <w:r w:rsidR="005F7D61">
        <w:rPr>
          <w:rFonts w:ascii="Arial" w:hAnsi="Arial" w:cs="Arial"/>
          <w:szCs w:val="24"/>
        </w:rPr>
        <w:t xml:space="preserve"> </w:t>
      </w:r>
      <w:r w:rsidRPr="00AB350C">
        <w:rPr>
          <w:rFonts w:ascii="Arial" w:hAnsi="Arial" w:cs="Arial"/>
          <w:szCs w:val="24"/>
        </w:rPr>
        <w:t xml:space="preserve">before annual mammogram as </w:t>
      </w:r>
      <w:commentRangeStart w:id="22"/>
      <w:r w:rsidRPr="00AB350C">
        <w:rPr>
          <w:rFonts w:ascii="Arial" w:hAnsi="Arial" w:cs="Arial"/>
          <w:szCs w:val="24"/>
        </w:rPr>
        <w:t>reminder</w:t>
      </w:r>
      <w:commentRangeEnd w:id="22"/>
      <w:r w:rsidR="008C4389">
        <w:rPr>
          <w:rStyle w:val="CommentReference"/>
        </w:rPr>
        <w:commentReference w:id="22"/>
      </w:r>
    </w:p>
    <w:p w14:paraId="5310CF44" w14:textId="77777777" w:rsidR="000D029A" w:rsidRDefault="005B085E" w:rsidP="00292CCF">
      <w:pPr>
        <w:pStyle w:val="ListParagraph"/>
        <w:numPr>
          <w:ilvl w:val="0"/>
          <w:numId w:val="25"/>
        </w:numPr>
        <w:spacing w:after="0" w:line="276" w:lineRule="auto"/>
        <w:contextualSpacing/>
      </w:pPr>
      <w:r w:rsidRPr="00292CCF">
        <w:rPr>
          <w:rFonts w:ascii="Arial" w:hAnsi="Arial" w:cs="Arial"/>
        </w:rPr>
        <w:t>CSW to</w:t>
      </w:r>
      <w:r w:rsidR="00927855" w:rsidRPr="00292CCF">
        <w:rPr>
          <w:rFonts w:ascii="Arial" w:hAnsi="Arial" w:cs="Arial"/>
        </w:rPr>
        <w:t xml:space="preserve"> check </w:t>
      </w:r>
      <w:r w:rsidR="00B03F2C" w:rsidRPr="00292CCF">
        <w:rPr>
          <w:rFonts w:ascii="Arial" w:hAnsi="Arial" w:cs="Arial"/>
        </w:rPr>
        <w:t xml:space="preserve">results </w:t>
      </w:r>
      <w:r w:rsidR="000D029A" w:rsidRPr="00292CCF">
        <w:rPr>
          <w:rFonts w:ascii="Arial" w:hAnsi="Arial" w:cs="Arial"/>
        </w:rPr>
        <w:t>and enters result on SOMERSET</w:t>
      </w:r>
      <w:r w:rsidR="000D029A">
        <w:t xml:space="preserve"> </w:t>
      </w:r>
    </w:p>
    <w:p w14:paraId="4338FA01" w14:textId="6DEFF9A7" w:rsidR="001907A0" w:rsidRDefault="000D029A" w:rsidP="00292CCF">
      <w:pPr>
        <w:pStyle w:val="ListParagraph"/>
        <w:numPr>
          <w:ilvl w:val="0"/>
          <w:numId w:val="25"/>
        </w:numPr>
        <w:spacing w:after="0" w:line="276" w:lineRule="auto"/>
        <w:contextualSpacing/>
      </w:pPr>
      <w:r w:rsidRPr="00292CCF">
        <w:rPr>
          <w:rFonts w:ascii="Arial" w:hAnsi="Arial" w:cs="Arial"/>
        </w:rPr>
        <w:t>If mammogram is normal then CSW sends proforma letter to patient (</w:t>
      </w:r>
      <w:proofErr w:type="spellStart"/>
      <w:r w:rsidRPr="00292CCF">
        <w:rPr>
          <w:rFonts w:ascii="Arial" w:hAnsi="Arial" w:cs="Arial"/>
        </w:rPr>
        <w:t>CC’d</w:t>
      </w:r>
      <w:proofErr w:type="spellEnd"/>
      <w:r w:rsidRPr="00292CCF">
        <w:rPr>
          <w:rFonts w:ascii="Arial" w:hAnsi="Arial" w:cs="Arial"/>
        </w:rPr>
        <w:t xml:space="preserve"> to GP)</w:t>
      </w:r>
    </w:p>
    <w:p w14:paraId="6B729B38" w14:textId="77777777" w:rsidR="000D029A" w:rsidRPr="00FD5F0C" w:rsidRDefault="000D029A" w:rsidP="00CB7E74">
      <w:pPr>
        <w:pStyle w:val="Default"/>
        <w:ind w:left="1080"/>
        <w:rPr>
          <w:rFonts w:ascii="Arial" w:hAnsi="Arial" w:cs="Arial"/>
        </w:rPr>
      </w:pPr>
    </w:p>
    <w:p w14:paraId="7BDBDB0A" w14:textId="77777777" w:rsidR="00927855" w:rsidRPr="00A60D5A" w:rsidRDefault="00770B80" w:rsidP="00CB7E74">
      <w:pPr>
        <w:spacing w:after="0" w:line="276" w:lineRule="auto"/>
        <w:ind w:left="720"/>
        <w:contextualSpacing/>
        <w:rPr>
          <w:rFonts w:ascii="Arial" w:eastAsiaTheme="minorHAnsi" w:hAnsi="Arial" w:cs="Arial"/>
          <w:szCs w:val="24"/>
          <w:lang w:val="en-GB"/>
        </w:rPr>
      </w:pPr>
      <w:r w:rsidRPr="005F7D61">
        <w:rPr>
          <w:rFonts w:ascii="Arial" w:eastAsiaTheme="minorHAnsi" w:hAnsi="Arial" w:cs="Arial"/>
          <w:szCs w:val="24"/>
          <w:lang w:val="en-GB"/>
        </w:rPr>
        <w:t>8</w:t>
      </w:r>
      <w:r w:rsidR="00927855" w:rsidRPr="005F7D61">
        <w:rPr>
          <w:rFonts w:ascii="Arial" w:eastAsiaTheme="minorHAnsi" w:hAnsi="Arial" w:cs="Arial"/>
          <w:szCs w:val="24"/>
          <w:lang w:val="en-GB"/>
        </w:rPr>
        <w:t>.</w:t>
      </w:r>
      <w:r w:rsidR="005F7D61" w:rsidRPr="005F7D61">
        <w:rPr>
          <w:rFonts w:ascii="Arial" w:eastAsiaTheme="minorHAnsi" w:hAnsi="Arial" w:cs="Arial"/>
          <w:szCs w:val="24"/>
          <w:lang w:val="en-GB"/>
        </w:rPr>
        <w:t>2</w:t>
      </w:r>
      <w:r w:rsidR="00927855" w:rsidRPr="00AB350C">
        <w:rPr>
          <w:rFonts w:ascii="Arial" w:eastAsiaTheme="minorHAnsi" w:hAnsi="Arial" w:cs="Arial"/>
          <w:color w:val="FF0000"/>
          <w:szCs w:val="24"/>
          <w:lang w:val="en-GB"/>
        </w:rPr>
        <w:tab/>
      </w:r>
      <w:r w:rsidR="00305E01" w:rsidRPr="00A60D5A">
        <w:rPr>
          <w:rFonts w:ascii="Arial" w:eastAsiaTheme="minorHAnsi" w:hAnsi="Arial" w:cs="Arial"/>
          <w:szCs w:val="24"/>
          <w:lang w:val="en-GB"/>
        </w:rPr>
        <w:t xml:space="preserve">Abnormal </w:t>
      </w:r>
      <w:r w:rsidR="00CB7E74" w:rsidRPr="00A60D5A">
        <w:rPr>
          <w:rFonts w:ascii="Arial" w:eastAsiaTheme="minorHAnsi" w:hAnsi="Arial" w:cs="Arial"/>
          <w:szCs w:val="24"/>
          <w:lang w:val="en-GB"/>
        </w:rPr>
        <w:t>Results</w:t>
      </w:r>
    </w:p>
    <w:p w14:paraId="3C6F174D" w14:textId="70F276FB" w:rsidR="001470DB" w:rsidRPr="00A60D5A" w:rsidRDefault="000D029A" w:rsidP="00F87D07">
      <w:pPr>
        <w:pStyle w:val="ListParagraph"/>
        <w:numPr>
          <w:ilvl w:val="0"/>
          <w:numId w:val="12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Any abnormal mammogram results will be fast-tracked by radiology to Breast MDT with urgent OPA </w:t>
      </w:r>
      <w:r w:rsidR="007C59D4">
        <w:rPr>
          <w:rFonts w:ascii="Arial" w:hAnsi="Arial" w:cs="Arial"/>
        </w:rPr>
        <w:t xml:space="preserve">made by radiology </w:t>
      </w:r>
      <w:r>
        <w:rPr>
          <w:rFonts w:ascii="Arial" w:hAnsi="Arial" w:cs="Arial"/>
        </w:rPr>
        <w:t xml:space="preserve">as per usual practice </w:t>
      </w:r>
      <w:r>
        <w:rPr>
          <w:rFonts w:ascii="Arial" w:hAnsi="Arial" w:cs="Arial"/>
          <w:bCs/>
          <w:iCs/>
        </w:rPr>
        <w:t>(details in Breast MDT Operational Policy).</w:t>
      </w:r>
    </w:p>
    <w:p w14:paraId="7F011CB0" w14:textId="4017C543" w:rsidR="00651067" w:rsidRDefault="00651067" w:rsidP="00F87D07">
      <w:pPr>
        <w:pStyle w:val="ListParagraph"/>
        <w:numPr>
          <w:ilvl w:val="0"/>
          <w:numId w:val="12"/>
        </w:numPr>
        <w:ind w:left="1440"/>
        <w:rPr>
          <w:rFonts w:ascii="Arial" w:hAnsi="Arial" w:cs="Arial"/>
        </w:rPr>
      </w:pPr>
      <w:r w:rsidRPr="00A60D5A">
        <w:rPr>
          <w:rFonts w:ascii="Arial" w:hAnsi="Arial" w:cs="Arial"/>
        </w:rPr>
        <w:t xml:space="preserve">GP notified by a </w:t>
      </w:r>
      <w:r w:rsidR="000D029A">
        <w:rPr>
          <w:rFonts w:ascii="Arial" w:hAnsi="Arial" w:cs="Arial"/>
        </w:rPr>
        <w:t>clinician</w:t>
      </w:r>
      <w:r w:rsidR="000D029A" w:rsidRPr="00A60D5A">
        <w:rPr>
          <w:rFonts w:ascii="Arial" w:hAnsi="Arial" w:cs="Arial"/>
        </w:rPr>
        <w:t xml:space="preserve"> </w:t>
      </w:r>
      <w:r w:rsidRPr="00A60D5A">
        <w:rPr>
          <w:rFonts w:ascii="Arial" w:hAnsi="Arial" w:cs="Arial"/>
        </w:rPr>
        <w:t>letter </w:t>
      </w:r>
      <w:r w:rsidR="000D029A">
        <w:rPr>
          <w:rFonts w:ascii="Arial" w:hAnsi="Arial" w:cs="Arial"/>
        </w:rPr>
        <w:t>after OPA.</w:t>
      </w:r>
    </w:p>
    <w:p w14:paraId="20CB75C5" w14:textId="77777777" w:rsidR="007C59D4" w:rsidRDefault="007C59D4" w:rsidP="007C59D4">
      <w:pPr>
        <w:rPr>
          <w:rFonts w:ascii="Arial" w:hAnsi="Arial" w:cs="Arial"/>
        </w:rPr>
      </w:pPr>
    </w:p>
    <w:p w14:paraId="1193A339" w14:textId="03F64A18" w:rsidR="007C59D4" w:rsidRDefault="007C59D4" w:rsidP="007C59D4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8.3      DNA from mammography</w:t>
      </w:r>
    </w:p>
    <w:p w14:paraId="67E98092" w14:textId="43EAFA31" w:rsidR="007C59D4" w:rsidRPr="007C59D4" w:rsidRDefault="007C59D4" w:rsidP="007C59D4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If a patient does not attend for mammogram appointment then CSW calls patient with alternative </w:t>
      </w:r>
      <w:proofErr w:type="spellStart"/>
      <w:r>
        <w:rPr>
          <w:rFonts w:ascii="Arial" w:hAnsi="Arial" w:cs="Arial"/>
        </w:rPr>
        <w:t>mammo</w:t>
      </w:r>
      <w:proofErr w:type="spellEnd"/>
      <w:r>
        <w:rPr>
          <w:rFonts w:ascii="Arial" w:hAnsi="Arial" w:cs="Arial"/>
        </w:rPr>
        <w:t xml:space="preserve"> appointment and send letter to confirm after rebooked with breast </w:t>
      </w:r>
      <w:commentRangeStart w:id="23"/>
      <w:r>
        <w:rPr>
          <w:rFonts w:ascii="Arial" w:hAnsi="Arial" w:cs="Arial"/>
        </w:rPr>
        <w:t>radiographers</w:t>
      </w:r>
      <w:commentRangeEnd w:id="23"/>
      <w:r w:rsidR="008C4389">
        <w:rPr>
          <w:rStyle w:val="CommentReference"/>
        </w:rPr>
        <w:commentReference w:id="23"/>
      </w:r>
      <w:r>
        <w:rPr>
          <w:rFonts w:ascii="Arial" w:hAnsi="Arial" w:cs="Arial"/>
        </w:rPr>
        <w:t>.</w:t>
      </w:r>
    </w:p>
    <w:p w14:paraId="68B6961A" w14:textId="77777777" w:rsidR="00927855" w:rsidRPr="00C675DD" w:rsidRDefault="00927855" w:rsidP="00B81AD3">
      <w:pPr>
        <w:spacing w:after="0" w:line="276" w:lineRule="auto"/>
        <w:contextualSpacing/>
        <w:rPr>
          <w:rFonts w:ascii="Arial" w:eastAsiaTheme="minorHAnsi" w:hAnsi="Arial" w:cs="Arial"/>
          <w:szCs w:val="24"/>
          <w:lang w:val="en-GB"/>
        </w:rPr>
      </w:pPr>
    </w:p>
    <w:p w14:paraId="3FA9618D" w14:textId="0AF4842D" w:rsidR="00B03F2C" w:rsidRDefault="0035421D" w:rsidP="00F87D07">
      <w:pPr>
        <w:pStyle w:val="Heading2"/>
        <w:numPr>
          <w:ilvl w:val="0"/>
          <w:numId w:val="29"/>
        </w:numPr>
        <w:rPr>
          <w:rFonts w:eastAsiaTheme="minorHAnsi"/>
          <w:lang w:val="en-GB"/>
        </w:rPr>
      </w:pPr>
      <w:bookmarkStart w:id="24" w:name="_Toc8206345"/>
      <w:r>
        <w:rPr>
          <w:rFonts w:eastAsiaTheme="minorHAnsi"/>
          <w:lang w:val="en-GB"/>
        </w:rPr>
        <w:t>Recall from PS</w:t>
      </w:r>
      <w:r w:rsidR="00B03F2C">
        <w:rPr>
          <w:rFonts w:eastAsiaTheme="minorHAnsi"/>
          <w:lang w:val="en-GB"/>
        </w:rPr>
        <w:t>FU</w:t>
      </w:r>
      <w:bookmarkEnd w:id="24"/>
    </w:p>
    <w:p w14:paraId="60102C99" w14:textId="77777777" w:rsidR="00F87D07" w:rsidRPr="00F87D07" w:rsidRDefault="00F87D07" w:rsidP="00F87D07">
      <w:pPr>
        <w:pStyle w:val="ListParagraph"/>
        <w:ind w:left="360"/>
        <w:rPr>
          <w:rFonts w:eastAsiaTheme="minorHAnsi"/>
          <w:lang w:val="en-GB"/>
        </w:rPr>
      </w:pPr>
    </w:p>
    <w:p w14:paraId="678BC345" w14:textId="7402182A" w:rsidR="00B03F2C" w:rsidRDefault="00B03F2C" w:rsidP="00B03F2C">
      <w:pPr>
        <w:rPr>
          <w:rFonts w:ascii="Arial" w:eastAsiaTheme="minorHAnsi" w:hAnsi="Arial" w:cs="Arial"/>
          <w:lang w:val="en-GB"/>
        </w:rPr>
      </w:pPr>
      <w:r>
        <w:rPr>
          <w:rFonts w:eastAsiaTheme="minorHAnsi"/>
          <w:lang w:val="en-GB"/>
        </w:rPr>
        <w:tab/>
      </w:r>
      <w:r w:rsidRPr="00B03F2C">
        <w:rPr>
          <w:rFonts w:ascii="Arial" w:eastAsiaTheme="minorHAnsi" w:hAnsi="Arial" w:cs="Arial"/>
          <w:lang w:val="en-GB"/>
        </w:rPr>
        <w:t xml:space="preserve">9.1 </w:t>
      </w:r>
      <w:r w:rsidRPr="00B03F2C">
        <w:rPr>
          <w:rFonts w:ascii="Arial" w:eastAsiaTheme="minorHAnsi" w:hAnsi="Arial" w:cs="Arial"/>
          <w:lang w:val="en-GB"/>
        </w:rPr>
        <w:tab/>
        <w:t xml:space="preserve">For patients </w:t>
      </w:r>
      <w:r w:rsidR="00B81AD3">
        <w:rPr>
          <w:rFonts w:ascii="Arial" w:eastAsiaTheme="minorHAnsi" w:hAnsi="Arial" w:cs="Arial"/>
          <w:lang w:val="en-GB"/>
        </w:rPr>
        <w:t>with new symptoms</w:t>
      </w:r>
      <w:r w:rsidR="0035421D">
        <w:rPr>
          <w:rFonts w:ascii="Arial" w:eastAsiaTheme="minorHAnsi" w:hAnsi="Arial" w:cs="Arial"/>
          <w:lang w:val="en-GB"/>
        </w:rPr>
        <w:t xml:space="preserve"> while on PS</w:t>
      </w:r>
      <w:r w:rsidR="00084EA1">
        <w:rPr>
          <w:rFonts w:ascii="Arial" w:eastAsiaTheme="minorHAnsi" w:hAnsi="Arial" w:cs="Arial"/>
          <w:lang w:val="en-GB"/>
        </w:rPr>
        <w:t>FU</w:t>
      </w:r>
    </w:p>
    <w:p w14:paraId="77CF1829" w14:textId="77777777" w:rsidR="00B81AD3" w:rsidRDefault="00B81AD3" w:rsidP="00F87D07">
      <w:pPr>
        <w:pStyle w:val="ListParagraph"/>
        <w:numPr>
          <w:ilvl w:val="0"/>
          <w:numId w:val="28"/>
        </w:numPr>
        <w:rPr>
          <w:rFonts w:ascii="Arial" w:eastAsiaTheme="minorHAnsi" w:hAnsi="Arial" w:cs="Arial"/>
          <w:lang w:val="en-GB"/>
        </w:rPr>
      </w:pPr>
      <w:r>
        <w:rPr>
          <w:rFonts w:ascii="Arial" w:eastAsiaTheme="minorHAnsi" w:hAnsi="Arial" w:cs="Arial"/>
          <w:lang w:val="en-GB"/>
        </w:rPr>
        <w:lastRenderedPageBreak/>
        <w:t>CSW refers to CNS for triage</w:t>
      </w:r>
    </w:p>
    <w:p w14:paraId="5EDEE4E3" w14:textId="77777777" w:rsidR="00B81AD3" w:rsidRDefault="00B81AD3" w:rsidP="00F87D07">
      <w:pPr>
        <w:pStyle w:val="ListParagraph"/>
        <w:numPr>
          <w:ilvl w:val="0"/>
          <w:numId w:val="28"/>
        </w:numPr>
        <w:rPr>
          <w:rFonts w:ascii="Arial" w:eastAsiaTheme="minorHAnsi" w:hAnsi="Arial" w:cs="Arial"/>
          <w:lang w:val="en-GB"/>
        </w:rPr>
      </w:pPr>
      <w:r>
        <w:rPr>
          <w:rFonts w:ascii="Arial" w:eastAsiaTheme="minorHAnsi" w:hAnsi="Arial" w:cs="Arial"/>
          <w:lang w:val="en-GB"/>
        </w:rPr>
        <w:t>CNS refers back to either oncology or surgery</w:t>
      </w:r>
    </w:p>
    <w:p w14:paraId="1B507F01" w14:textId="0027447C" w:rsidR="00B03F2C" w:rsidRPr="00292CCF" w:rsidRDefault="00361AF7" w:rsidP="00292CCF">
      <w:pPr>
        <w:pStyle w:val="ListParagraph"/>
        <w:numPr>
          <w:ilvl w:val="0"/>
          <w:numId w:val="28"/>
        </w:numPr>
        <w:rPr>
          <w:rFonts w:eastAsiaTheme="minorHAnsi"/>
          <w:lang w:val="en-GB"/>
        </w:rPr>
      </w:pPr>
      <w:r>
        <w:rPr>
          <w:rFonts w:ascii="Arial" w:eastAsiaTheme="minorHAnsi" w:hAnsi="Arial" w:cs="Arial"/>
          <w:lang w:val="en-GB"/>
        </w:rPr>
        <w:t>If patient has recurrence or new primary then p</w:t>
      </w:r>
      <w:r w:rsidR="0035421D">
        <w:rPr>
          <w:rFonts w:ascii="Arial" w:eastAsiaTheme="minorHAnsi" w:hAnsi="Arial" w:cs="Arial"/>
          <w:lang w:val="en-GB"/>
        </w:rPr>
        <w:t>atient is discharged from PS</w:t>
      </w:r>
      <w:r w:rsidR="00B81AD3">
        <w:rPr>
          <w:rFonts w:ascii="Arial" w:eastAsiaTheme="minorHAnsi" w:hAnsi="Arial" w:cs="Arial"/>
          <w:lang w:val="en-GB"/>
        </w:rPr>
        <w:t>FU</w:t>
      </w:r>
    </w:p>
    <w:p w14:paraId="7A251410" w14:textId="77777777" w:rsidR="00B03F2C" w:rsidRDefault="00B03F2C" w:rsidP="00185EED">
      <w:pPr>
        <w:pStyle w:val="Heading2"/>
        <w:rPr>
          <w:rFonts w:eastAsiaTheme="minorHAnsi"/>
          <w:lang w:val="en-GB"/>
        </w:rPr>
      </w:pPr>
    </w:p>
    <w:p w14:paraId="7B7FADAF" w14:textId="77777777" w:rsidR="00CB7E74" w:rsidRDefault="00CB7E74" w:rsidP="00F87D07">
      <w:pPr>
        <w:pStyle w:val="Heading2"/>
        <w:numPr>
          <w:ilvl w:val="0"/>
          <w:numId w:val="29"/>
        </w:numPr>
        <w:rPr>
          <w:rFonts w:eastAsiaTheme="minorHAnsi"/>
          <w:lang w:val="en-GB"/>
        </w:rPr>
      </w:pPr>
      <w:bookmarkStart w:id="25" w:name="_Toc8206346"/>
      <w:r w:rsidRPr="00CB7E74">
        <w:rPr>
          <w:rFonts w:eastAsiaTheme="minorHAnsi"/>
          <w:lang w:val="en-GB"/>
        </w:rPr>
        <w:t>SUPPORT SERVICES</w:t>
      </w:r>
      <w:bookmarkEnd w:id="25"/>
    </w:p>
    <w:p w14:paraId="6C3706C9" w14:textId="77777777" w:rsidR="00F87D07" w:rsidRPr="00F87D07" w:rsidRDefault="00F87D07" w:rsidP="00F87D07">
      <w:pPr>
        <w:pStyle w:val="ListParagraph"/>
        <w:ind w:left="360"/>
        <w:rPr>
          <w:rFonts w:eastAsiaTheme="minorHAnsi"/>
          <w:lang w:val="en-GB"/>
        </w:rPr>
      </w:pPr>
    </w:p>
    <w:p w14:paraId="160C42BC" w14:textId="77777777" w:rsidR="00651067" w:rsidRDefault="00B81AD3" w:rsidP="00CB7E74">
      <w:pPr>
        <w:spacing w:after="0" w:line="276" w:lineRule="auto"/>
        <w:ind w:left="720"/>
        <w:contextualSpacing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>10</w:t>
      </w:r>
      <w:r w:rsidR="00CB7E74">
        <w:rPr>
          <w:rFonts w:ascii="Arial" w:eastAsiaTheme="minorHAnsi" w:hAnsi="Arial" w:cs="Arial"/>
          <w:szCs w:val="24"/>
          <w:lang w:val="en-GB"/>
        </w:rPr>
        <w:t>.1</w:t>
      </w:r>
      <w:r w:rsidR="00770B80" w:rsidRPr="00FD5F0C">
        <w:rPr>
          <w:rFonts w:ascii="Arial" w:eastAsiaTheme="minorHAnsi" w:hAnsi="Arial" w:cs="Arial"/>
          <w:szCs w:val="24"/>
          <w:lang w:val="en-GB"/>
        </w:rPr>
        <w:tab/>
      </w:r>
      <w:r w:rsidR="00CB7E74">
        <w:rPr>
          <w:rFonts w:ascii="Arial" w:eastAsiaTheme="minorHAnsi" w:hAnsi="Arial" w:cs="Arial"/>
          <w:szCs w:val="24"/>
          <w:lang w:val="en-GB"/>
        </w:rPr>
        <w:t>Nurse</w:t>
      </w:r>
      <w:r w:rsidR="00651067">
        <w:rPr>
          <w:rFonts w:ascii="Arial" w:eastAsiaTheme="minorHAnsi" w:hAnsi="Arial" w:cs="Arial"/>
          <w:szCs w:val="24"/>
          <w:lang w:val="en-GB"/>
        </w:rPr>
        <w:t xml:space="preserve"> referrals</w:t>
      </w:r>
      <w:r w:rsidR="00770B80" w:rsidRPr="00FD5F0C">
        <w:rPr>
          <w:rFonts w:ascii="Arial" w:eastAsiaTheme="minorHAnsi" w:hAnsi="Arial" w:cs="Arial"/>
          <w:szCs w:val="24"/>
          <w:lang w:val="en-GB"/>
        </w:rPr>
        <w:t xml:space="preserve"> to support services</w:t>
      </w:r>
      <w:r w:rsidR="0030737F" w:rsidRPr="00FD5F0C">
        <w:rPr>
          <w:rFonts w:ascii="Arial" w:eastAsiaTheme="minorHAnsi" w:hAnsi="Arial" w:cs="Arial"/>
          <w:szCs w:val="24"/>
          <w:lang w:val="en-GB"/>
        </w:rPr>
        <w:t xml:space="preserve">  </w:t>
      </w:r>
    </w:p>
    <w:p w14:paraId="6F68E78F" w14:textId="7664C45F" w:rsidR="0065017C" w:rsidRPr="0065017C" w:rsidRDefault="0065017C" w:rsidP="00F87D07">
      <w:pPr>
        <w:pStyle w:val="ListParagraph"/>
        <w:numPr>
          <w:ilvl w:val="0"/>
          <w:numId w:val="23"/>
        </w:numPr>
        <w:spacing w:after="0" w:line="276" w:lineRule="auto"/>
        <w:contextualSpacing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 xml:space="preserve">Clinical Psychology – </w:t>
      </w:r>
      <w:r w:rsidR="00361AF7">
        <w:rPr>
          <w:rFonts w:ascii="Arial" w:eastAsiaTheme="minorHAnsi" w:hAnsi="Arial" w:cs="Arial"/>
          <w:szCs w:val="24"/>
          <w:lang w:val="en-GB"/>
        </w:rPr>
        <w:t>self-referral through Maggie’s Centre at CXH</w:t>
      </w:r>
    </w:p>
    <w:p w14:paraId="26883ACF" w14:textId="17CF0DF2" w:rsidR="00927855" w:rsidRPr="00651067" w:rsidRDefault="00927855" w:rsidP="00F87D07">
      <w:pPr>
        <w:pStyle w:val="ListParagraph"/>
        <w:numPr>
          <w:ilvl w:val="0"/>
          <w:numId w:val="13"/>
        </w:numPr>
        <w:spacing w:after="0" w:line="276" w:lineRule="auto"/>
        <w:ind w:left="1440"/>
        <w:contextualSpacing/>
        <w:rPr>
          <w:rFonts w:ascii="Arial" w:eastAsiaTheme="minorHAnsi" w:hAnsi="Arial" w:cs="Arial"/>
          <w:szCs w:val="24"/>
          <w:lang w:val="en-GB"/>
        </w:rPr>
      </w:pPr>
      <w:r w:rsidRPr="00651067">
        <w:rPr>
          <w:rFonts w:ascii="Arial" w:eastAsiaTheme="minorHAnsi" w:hAnsi="Arial" w:cs="Arial"/>
          <w:szCs w:val="24"/>
          <w:lang w:val="en-GB"/>
        </w:rPr>
        <w:t>Physiotherapist</w:t>
      </w:r>
      <w:r w:rsidR="00361AF7">
        <w:rPr>
          <w:rFonts w:ascii="Arial" w:eastAsiaTheme="minorHAnsi" w:hAnsi="Arial" w:cs="Arial"/>
          <w:szCs w:val="24"/>
          <w:lang w:val="en-GB"/>
        </w:rPr>
        <w:t xml:space="preserve"> </w:t>
      </w:r>
      <w:r w:rsidRPr="00651067">
        <w:rPr>
          <w:rFonts w:ascii="Arial" w:eastAsiaTheme="minorHAnsi" w:hAnsi="Arial" w:cs="Arial"/>
          <w:szCs w:val="24"/>
          <w:lang w:val="en-GB"/>
        </w:rPr>
        <w:t>- normal referral process</w:t>
      </w:r>
    </w:p>
    <w:p w14:paraId="126D9185" w14:textId="60C0B36F" w:rsidR="00770B80" w:rsidRPr="00770B80" w:rsidRDefault="00927855" w:rsidP="00F87D07">
      <w:pPr>
        <w:pStyle w:val="ListParagraph"/>
        <w:numPr>
          <w:ilvl w:val="0"/>
          <w:numId w:val="4"/>
        </w:numPr>
        <w:spacing w:after="0" w:line="276" w:lineRule="auto"/>
        <w:ind w:left="1440"/>
        <w:rPr>
          <w:rFonts w:ascii="Arial" w:eastAsiaTheme="minorHAnsi" w:hAnsi="Arial" w:cs="Arial"/>
          <w:szCs w:val="24"/>
          <w:lang w:val="en-GB"/>
        </w:rPr>
      </w:pPr>
      <w:r w:rsidRPr="00770B80">
        <w:rPr>
          <w:rFonts w:ascii="Arial" w:eastAsiaTheme="minorHAnsi" w:hAnsi="Arial" w:cs="Arial"/>
          <w:szCs w:val="24"/>
          <w:lang w:val="en-GB"/>
        </w:rPr>
        <w:t>Prosthesis</w:t>
      </w:r>
      <w:r w:rsidR="00361AF7">
        <w:rPr>
          <w:rFonts w:ascii="Arial" w:eastAsiaTheme="minorHAnsi" w:hAnsi="Arial" w:cs="Arial"/>
          <w:szCs w:val="24"/>
          <w:lang w:val="en-GB"/>
        </w:rPr>
        <w:t xml:space="preserve"> </w:t>
      </w:r>
      <w:r w:rsidRPr="00770B80">
        <w:rPr>
          <w:rFonts w:ascii="Arial" w:eastAsiaTheme="minorHAnsi" w:hAnsi="Arial" w:cs="Arial"/>
          <w:szCs w:val="24"/>
          <w:lang w:val="en-GB"/>
        </w:rPr>
        <w:t xml:space="preserve">- book into </w:t>
      </w:r>
      <w:r w:rsidR="00361AF7">
        <w:rPr>
          <w:rFonts w:ascii="Arial" w:eastAsiaTheme="minorHAnsi" w:hAnsi="Arial" w:cs="Arial"/>
          <w:szCs w:val="24"/>
          <w:lang w:val="en-GB"/>
        </w:rPr>
        <w:t xml:space="preserve">Nurse </w:t>
      </w:r>
      <w:r w:rsidRPr="00770B80">
        <w:rPr>
          <w:rFonts w:ascii="Arial" w:eastAsiaTheme="minorHAnsi" w:hAnsi="Arial" w:cs="Arial"/>
          <w:szCs w:val="24"/>
          <w:lang w:val="en-GB"/>
        </w:rPr>
        <w:t xml:space="preserve">Prosthesis clinic </w:t>
      </w:r>
    </w:p>
    <w:p w14:paraId="10746307" w14:textId="2F9F973A" w:rsidR="00927855" w:rsidRDefault="00927855" w:rsidP="00F87D07">
      <w:pPr>
        <w:pStyle w:val="ListParagraph"/>
        <w:numPr>
          <w:ilvl w:val="0"/>
          <w:numId w:val="4"/>
        </w:numPr>
        <w:spacing w:after="0" w:line="276" w:lineRule="auto"/>
        <w:ind w:left="1440"/>
        <w:rPr>
          <w:rFonts w:ascii="Arial" w:eastAsiaTheme="minorHAnsi" w:hAnsi="Arial" w:cs="Arial"/>
          <w:szCs w:val="24"/>
          <w:lang w:val="en-GB"/>
        </w:rPr>
      </w:pPr>
      <w:r w:rsidRPr="00770B80">
        <w:rPr>
          <w:rFonts w:ascii="Arial" w:eastAsiaTheme="minorHAnsi" w:hAnsi="Arial" w:cs="Arial"/>
          <w:szCs w:val="24"/>
          <w:lang w:val="en-GB"/>
        </w:rPr>
        <w:t>Lymphoedema referrals</w:t>
      </w:r>
      <w:r w:rsidR="00361AF7">
        <w:rPr>
          <w:rFonts w:ascii="Arial" w:eastAsiaTheme="minorHAnsi" w:hAnsi="Arial" w:cs="Arial"/>
          <w:szCs w:val="24"/>
          <w:lang w:val="en-GB"/>
        </w:rPr>
        <w:t xml:space="preserve"> </w:t>
      </w:r>
      <w:r w:rsidRPr="00770B80">
        <w:rPr>
          <w:rFonts w:ascii="Arial" w:eastAsiaTheme="minorHAnsi" w:hAnsi="Arial" w:cs="Arial"/>
          <w:szCs w:val="24"/>
          <w:lang w:val="en-GB"/>
        </w:rPr>
        <w:t xml:space="preserve">- normal referral </w:t>
      </w:r>
      <w:r w:rsidR="00361AF7">
        <w:rPr>
          <w:rFonts w:ascii="Arial" w:eastAsiaTheme="minorHAnsi" w:hAnsi="Arial" w:cs="Arial"/>
          <w:szCs w:val="24"/>
          <w:lang w:val="en-GB"/>
        </w:rPr>
        <w:t>process</w:t>
      </w:r>
    </w:p>
    <w:p w14:paraId="12DFB986" w14:textId="538353AE" w:rsidR="00361AF7" w:rsidRPr="00770B80" w:rsidRDefault="00361AF7" w:rsidP="00F87D07">
      <w:pPr>
        <w:pStyle w:val="ListParagraph"/>
        <w:numPr>
          <w:ilvl w:val="0"/>
          <w:numId w:val="4"/>
        </w:numPr>
        <w:spacing w:after="0" w:line="276" w:lineRule="auto"/>
        <w:ind w:left="1440"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 xml:space="preserve">Counselling, complimentary therapies – refer to the Mulberry Centre </w:t>
      </w:r>
    </w:p>
    <w:p w14:paraId="5C07B080" w14:textId="7771A758" w:rsidR="00927855" w:rsidRPr="00770B80" w:rsidRDefault="00927855" w:rsidP="00F87D07">
      <w:pPr>
        <w:pStyle w:val="ListParagraph"/>
        <w:numPr>
          <w:ilvl w:val="0"/>
          <w:numId w:val="4"/>
        </w:numPr>
        <w:spacing w:after="0" w:line="276" w:lineRule="auto"/>
        <w:ind w:left="1440"/>
        <w:rPr>
          <w:rFonts w:ascii="Arial" w:eastAsiaTheme="minorHAnsi" w:hAnsi="Arial" w:cs="Arial"/>
          <w:szCs w:val="24"/>
          <w:lang w:val="en-GB"/>
        </w:rPr>
      </w:pPr>
      <w:r w:rsidRPr="00770B80">
        <w:rPr>
          <w:rFonts w:ascii="Arial" w:eastAsiaTheme="minorHAnsi" w:hAnsi="Arial" w:cs="Arial"/>
          <w:szCs w:val="24"/>
          <w:lang w:val="en-GB"/>
        </w:rPr>
        <w:t xml:space="preserve">External referrals </w:t>
      </w:r>
      <w:r w:rsidR="00361AF7">
        <w:rPr>
          <w:rFonts w:ascii="Arial" w:eastAsiaTheme="minorHAnsi" w:hAnsi="Arial" w:cs="Arial"/>
          <w:szCs w:val="24"/>
          <w:lang w:val="en-GB"/>
        </w:rPr>
        <w:t>–</w:t>
      </w:r>
      <w:r w:rsidR="00770B80" w:rsidRPr="00770B80">
        <w:rPr>
          <w:rFonts w:ascii="Arial" w:eastAsiaTheme="minorHAnsi" w:hAnsi="Arial" w:cs="Arial"/>
          <w:szCs w:val="24"/>
          <w:lang w:val="en-GB"/>
        </w:rPr>
        <w:t xml:space="preserve"> </w:t>
      </w:r>
      <w:proofErr w:type="spellStart"/>
      <w:r w:rsidR="00361AF7">
        <w:rPr>
          <w:rFonts w:ascii="Arial" w:eastAsiaTheme="minorHAnsi" w:hAnsi="Arial" w:cs="Arial"/>
          <w:szCs w:val="24"/>
          <w:lang w:val="en-GB"/>
        </w:rPr>
        <w:t>Maggies</w:t>
      </w:r>
      <w:proofErr w:type="spellEnd"/>
      <w:r w:rsidR="00361AF7">
        <w:rPr>
          <w:rFonts w:ascii="Arial" w:eastAsiaTheme="minorHAnsi" w:hAnsi="Arial" w:cs="Arial"/>
          <w:szCs w:val="24"/>
          <w:lang w:val="en-GB"/>
        </w:rPr>
        <w:t xml:space="preserve">, </w:t>
      </w:r>
      <w:r w:rsidRPr="00770B80">
        <w:rPr>
          <w:rFonts w:ascii="Arial" w:eastAsiaTheme="minorHAnsi" w:hAnsi="Arial" w:cs="Arial"/>
          <w:szCs w:val="24"/>
          <w:lang w:val="en-GB"/>
        </w:rPr>
        <w:t xml:space="preserve">Haven </w:t>
      </w:r>
    </w:p>
    <w:p w14:paraId="2E0AF7BE" w14:textId="77777777" w:rsidR="00927855" w:rsidRPr="0031571E" w:rsidRDefault="00927855" w:rsidP="00CB7E74">
      <w:pPr>
        <w:spacing w:after="0" w:line="276" w:lineRule="auto"/>
        <w:contextualSpacing/>
        <w:rPr>
          <w:rFonts w:ascii="Arial" w:eastAsiaTheme="minorHAnsi" w:hAnsi="Arial" w:cs="Arial"/>
          <w:szCs w:val="24"/>
          <w:lang w:val="en-GB"/>
        </w:rPr>
      </w:pPr>
    </w:p>
    <w:p w14:paraId="75CEF44F" w14:textId="12C93E3F" w:rsidR="00FD5F0C" w:rsidRDefault="0035421D" w:rsidP="00F87D07">
      <w:pPr>
        <w:pStyle w:val="Heading2"/>
        <w:numPr>
          <w:ilvl w:val="0"/>
          <w:numId w:val="29"/>
        </w:numPr>
        <w:rPr>
          <w:rFonts w:eastAsiaTheme="minorHAnsi"/>
          <w:lang w:val="en-GB"/>
        </w:rPr>
      </w:pPr>
      <w:bookmarkStart w:id="26" w:name="_Toc8206347"/>
      <w:r>
        <w:rPr>
          <w:rFonts w:eastAsiaTheme="minorHAnsi"/>
          <w:lang w:val="en-GB"/>
        </w:rPr>
        <w:t>PS</w:t>
      </w:r>
      <w:r w:rsidR="00FD5F0C" w:rsidRPr="00A60D5A">
        <w:rPr>
          <w:rFonts w:eastAsiaTheme="minorHAnsi"/>
          <w:lang w:val="en-GB"/>
        </w:rPr>
        <w:t>FU MDT</w:t>
      </w:r>
      <w:bookmarkEnd w:id="26"/>
      <w:r w:rsidR="00FD5F0C" w:rsidRPr="00A60D5A">
        <w:rPr>
          <w:rFonts w:eastAsiaTheme="minorHAnsi"/>
          <w:lang w:val="en-GB"/>
        </w:rPr>
        <w:t xml:space="preserve"> </w:t>
      </w:r>
    </w:p>
    <w:p w14:paraId="1F7F750F" w14:textId="77777777" w:rsidR="00F87D07" w:rsidRPr="00F87D07" w:rsidRDefault="00F87D07" w:rsidP="00F87D07">
      <w:pPr>
        <w:pStyle w:val="ListParagraph"/>
        <w:ind w:left="360"/>
        <w:rPr>
          <w:rFonts w:eastAsiaTheme="minorHAnsi"/>
          <w:lang w:val="en-GB"/>
        </w:rPr>
      </w:pPr>
    </w:p>
    <w:p w14:paraId="77BA8BC0" w14:textId="5C1C299D" w:rsidR="00FD5F0C" w:rsidRPr="00A60D5A" w:rsidRDefault="00B81AD3" w:rsidP="00CB7E74">
      <w:pPr>
        <w:spacing w:after="0" w:line="276" w:lineRule="auto"/>
        <w:ind w:left="1440" w:hanging="720"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 w:val="22"/>
          <w:szCs w:val="22"/>
          <w:lang w:val="en-GB"/>
        </w:rPr>
        <w:t>11</w:t>
      </w:r>
      <w:r w:rsidR="00CB7E74" w:rsidRPr="00A60D5A">
        <w:rPr>
          <w:rFonts w:ascii="Arial" w:eastAsiaTheme="minorHAnsi" w:hAnsi="Arial" w:cs="Arial"/>
          <w:sz w:val="22"/>
          <w:szCs w:val="22"/>
          <w:lang w:val="en-GB"/>
        </w:rPr>
        <w:t>.1</w:t>
      </w:r>
      <w:r w:rsidR="00FD5F0C" w:rsidRPr="00A60D5A">
        <w:rPr>
          <w:rFonts w:ascii="Arial" w:eastAsiaTheme="minorHAnsi" w:hAnsi="Arial" w:cs="Arial"/>
          <w:sz w:val="22"/>
          <w:szCs w:val="22"/>
          <w:lang w:val="en-GB"/>
        </w:rPr>
        <w:tab/>
      </w:r>
      <w:r w:rsidR="00361AF7">
        <w:rPr>
          <w:rFonts w:ascii="Arial" w:eastAsiaTheme="minorHAnsi" w:hAnsi="Arial" w:cs="Arial"/>
          <w:szCs w:val="24"/>
          <w:lang w:val="en-GB"/>
        </w:rPr>
        <w:t>Bi-monthly</w:t>
      </w:r>
      <w:r w:rsidR="00361AF7" w:rsidRPr="00A60D5A">
        <w:rPr>
          <w:rFonts w:ascii="Arial" w:eastAsiaTheme="minorHAnsi" w:hAnsi="Arial" w:cs="Arial"/>
          <w:szCs w:val="24"/>
          <w:lang w:val="en-GB"/>
        </w:rPr>
        <w:t xml:space="preserve"> </w:t>
      </w:r>
      <w:r w:rsidR="00FD5F0C" w:rsidRPr="00A60D5A">
        <w:rPr>
          <w:rFonts w:ascii="Arial" w:eastAsiaTheme="minorHAnsi" w:hAnsi="Arial" w:cs="Arial"/>
          <w:szCs w:val="24"/>
          <w:lang w:val="en-GB"/>
        </w:rPr>
        <w:t xml:space="preserve">meeting, attendees:  Oncologist, </w:t>
      </w:r>
      <w:r w:rsidR="00361AF7">
        <w:rPr>
          <w:rFonts w:ascii="Arial" w:eastAsiaTheme="minorHAnsi" w:hAnsi="Arial" w:cs="Arial"/>
          <w:szCs w:val="24"/>
          <w:lang w:val="en-GB"/>
        </w:rPr>
        <w:t xml:space="preserve">CNS, </w:t>
      </w:r>
      <w:r>
        <w:rPr>
          <w:rFonts w:ascii="Arial" w:eastAsiaTheme="minorHAnsi" w:hAnsi="Arial" w:cs="Arial"/>
          <w:szCs w:val="24"/>
          <w:lang w:val="en-GB"/>
        </w:rPr>
        <w:t>CSW</w:t>
      </w:r>
    </w:p>
    <w:p w14:paraId="05311116" w14:textId="77777777" w:rsidR="00361AF7" w:rsidRPr="00B81AD3" w:rsidRDefault="00361AF7" w:rsidP="00361AF7">
      <w:pPr>
        <w:pStyle w:val="ListParagraph"/>
        <w:numPr>
          <w:ilvl w:val="0"/>
          <w:numId w:val="15"/>
        </w:numPr>
        <w:spacing w:after="0" w:line="276" w:lineRule="auto"/>
        <w:contextualSpacing/>
        <w:rPr>
          <w:rFonts w:ascii="Arial" w:eastAsiaTheme="minorHAnsi" w:hAnsi="Arial" w:cs="Arial"/>
          <w:szCs w:val="22"/>
          <w:lang w:val="en-GB"/>
        </w:rPr>
      </w:pPr>
      <w:r>
        <w:rPr>
          <w:rFonts w:ascii="Arial" w:eastAsiaTheme="minorHAnsi" w:hAnsi="Arial" w:cs="Arial"/>
          <w:szCs w:val="22"/>
          <w:lang w:val="en-GB"/>
        </w:rPr>
        <w:t>All patients should have an MDT discussion at 5 years</w:t>
      </w:r>
    </w:p>
    <w:p w14:paraId="4A9033A5" w14:textId="77777777" w:rsidR="00FD5F0C" w:rsidRPr="00A60D5A" w:rsidRDefault="00FD5F0C" w:rsidP="00F87D07">
      <w:pPr>
        <w:pStyle w:val="ListParagraph"/>
        <w:numPr>
          <w:ilvl w:val="0"/>
          <w:numId w:val="15"/>
        </w:numPr>
        <w:spacing w:after="0" w:line="276" w:lineRule="auto"/>
        <w:rPr>
          <w:rFonts w:ascii="Arial" w:eastAsiaTheme="minorHAnsi" w:hAnsi="Arial" w:cs="Arial"/>
          <w:szCs w:val="24"/>
          <w:lang w:val="en-GB"/>
        </w:rPr>
      </w:pPr>
      <w:r w:rsidRPr="00A60D5A">
        <w:rPr>
          <w:rFonts w:ascii="Arial" w:eastAsiaTheme="minorHAnsi" w:hAnsi="Arial" w:cs="Arial"/>
          <w:szCs w:val="24"/>
          <w:lang w:val="en-GB"/>
        </w:rPr>
        <w:t xml:space="preserve">CSW generates list ‘flagged’ from PTL + patients for discussion </w:t>
      </w:r>
    </w:p>
    <w:p w14:paraId="191A1430" w14:textId="43D792F4" w:rsidR="00FD5F0C" w:rsidRDefault="00FD5F0C" w:rsidP="00F87D07">
      <w:pPr>
        <w:pStyle w:val="ListParagraph"/>
        <w:numPr>
          <w:ilvl w:val="0"/>
          <w:numId w:val="7"/>
        </w:numPr>
        <w:spacing w:after="0" w:line="276" w:lineRule="auto"/>
        <w:ind w:left="1800"/>
        <w:contextualSpacing/>
        <w:rPr>
          <w:rFonts w:ascii="Arial" w:eastAsiaTheme="minorHAnsi" w:hAnsi="Arial" w:cs="Arial"/>
          <w:szCs w:val="24"/>
          <w:lang w:val="en-GB"/>
        </w:rPr>
      </w:pPr>
      <w:r w:rsidRPr="00A60D5A">
        <w:rPr>
          <w:rFonts w:ascii="Arial" w:eastAsiaTheme="minorHAnsi" w:hAnsi="Arial" w:cs="Arial"/>
          <w:szCs w:val="24"/>
          <w:lang w:val="en-GB"/>
        </w:rPr>
        <w:t xml:space="preserve">MDT </w:t>
      </w:r>
      <w:r w:rsidR="00970F34" w:rsidRPr="00A60D5A">
        <w:rPr>
          <w:rFonts w:ascii="Arial" w:eastAsiaTheme="minorHAnsi" w:hAnsi="Arial" w:cs="Arial"/>
          <w:szCs w:val="24"/>
          <w:lang w:val="en-GB"/>
        </w:rPr>
        <w:t xml:space="preserve">discussion </w:t>
      </w:r>
      <w:r w:rsidRPr="00A60D5A">
        <w:rPr>
          <w:rFonts w:ascii="Arial" w:eastAsiaTheme="minorHAnsi" w:hAnsi="Arial" w:cs="Arial"/>
          <w:szCs w:val="24"/>
          <w:lang w:val="en-GB"/>
        </w:rPr>
        <w:t xml:space="preserve">outcome </w:t>
      </w:r>
      <w:r w:rsidR="00970F34" w:rsidRPr="00A60D5A">
        <w:rPr>
          <w:rFonts w:ascii="Arial" w:eastAsiaTheme="minorHAnsi" w:hAnsi="Arial" w:cs="Arial"/>
          <w:szCs w:val="24"/>
          <w:lang w:val="en-GB"/>
        </w:rPr>
        <w:t>entered</w:t>
      </w:r>
      <w:r w:rsidRPr="00A60D5A">
        <w:rPr>
          <w:rFonts w:ascii="Arial" w:eastAsiaTheme="minorHAnsi" w:hAnsi="Arial" w:cs="Arial"/>
          <w:szCs w:val="24"/>
          <w:lang w:val="en-GB"/>
        </w:rPr>
        <w:t xml:space="preserve"> by CSW onto Somerset ( Treatment Plan/ MDT Comments)</w:t>
      </w:r>
    </w:p>
    <w:p w14:paraId="1ABD1CE7" w14:textId="59846165" w:rsidR="00361AF7" w:rsidRDefault="00B81AD3" w:rsidP="00F87D07">
      <w:pPr>
        <w:pStyle w:val="ListParagraph"/>
        <w:numPr>
          <w:ilvl w:val="0"/>
          <w:numId w:val="7"/>
        </w:numPr>
        <w:spacing w:after="0" w:line="276" w:lineRule="auto"/>
        <w:ind w:left="1800"/>
        <w:contextualSpacing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 xml:space="preserve">CSW </w:t>
      </w:r>
      <w:r w:rsidR="00361AF7">
        <w:rPr>
          <w:rFonts w:ascii="Arial" w:eastAsiaTheme="minorHAnsi" w:hAnsi="Arial" w:cs="Arial"/>
          <w:szCs w:val="24"/>
          <w:lang w:val="en-GB"/>
        </w:rPr>
        <w:t xml:space="preserve">sends proforma </w:t>
      </w:r>
      <w:r w:rsidR="00292CCF">
        <w:rPr>
          <w:rFonts w:ascii="Arial" w:eastAsiaTheme="minorHAnsi" w:hAnsi="Arial" w:cs="Arial"/>
          <w:szCs w:val="24"/>
          <w:lang w:val="en-GB"/>
        </w:rPr>
        <w:t xml:space="preserve">outcome </w:t>
      </w:r>
      <w:r w:rsidR="00361AF7">
        <w:rPr>
          <w:rFonts w:ascii="Arial" w:eastAsiaTheme="minorHAnsi" w:hAnsi="Arial" w:cs="Arial"/>
          <w:szCs w:val="24"/>
          <w:lang w:val="en-GB"/>
        </w:rPr>
        <w:t xml:space="preserve">letter to patient </w:t>
      </w:r>
      <w:r w:rsidR="00292CCF">
        <w:rPr>
          <w:rFonts w:ascii="Arial" w:eastAsiaTheme="minorHAnsi" w:hAnsi="Arial" w:cs="Arial"/>
          <w:szCs w:val="24"/>
          <w:lang w:val="en-GB"/>
        </w:rPr>
        <w:t>either</w:t>
      </w:r>
      <w:r w:rsidR="00361AF7">
        <w:rPr>
          <w:rFonts w:ascii="Arial" w:eastAsiaTheme="minorHAnsi" w:hAnsi="Arial" w:cs="Arial"/>
          <w:szCs w:val="24"/>
          <w:lang w:val="en-GB"/>
        </w:rPr>
        <w:t xml:space="preserve"> </w:t>
      </w:r>
      <w:r w:rsidR="00292CCF">
        <w:rPr>
          <w:rFonts w:ascii="Arial" w:eastAsiaTheme="minorHAnsi" w:hAnsi="Arial" w:cs="Arial"/>
          <w:szCs w:val="24"/>
          <w:lang w:val="en-GB"/>
        </w:rPr>
        <w:t>discharging patient</w:t>
      </w:r>
      <w:r w:rsidR="00361AF7">
        <w:rPr>
          <w:rFonts w:ascii="Arial" w:eastAsiaTheme="minorHAnsi" w:hAnsi="Arial" w:cs="Arial"/>
          <w:szCs w:val="24"/>
          <w:lang w:val="en-GB"/>
        </w:rPr>
        <w:t xml:space="preserve"> or offering OPA as </w:t>
      </w:r>
      <w:r w:rsidR="00292CCF">
        <w:rPr>
          <w:rFonts w:ascii="Arial" w:eastAsiaTheme="minorHAnsi" w:hAnsi="Arial" w:cs="Arial"/>
          <w:szCs w:val="24"/>
          <w:lang w:val="en-GB"/>
        </w:rPr>
        <w:t>appropriate</w:t>
      </w:r>
    </w:p>
    <w:p w14:paraId="188547B6" w14:textId="54FDDF06" w:rsidR="00B81AD3" w:rsidRPr="00A60D5A" w:rsidRDefault="00361AF7" w:rsidP="00F87D07">
      <w:pPr>
        <w:pStyle w:val="ListParagraph"/>
        <w:numPr>
          <w:ilvl w:val="0"/>
          <w:numId w:val="7"/>
        </w:numPr>
        <w:spacing w:after="0" w:line="276" w:lineRule="auto"/>
        <w:ind w:left="1800"/>
        <w:contextualSpacing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 xml:space="preserve">CSW </w:t>
      </w:r>
      <w:r w:rsidR="00B81AD3">
        <w:rPr>
          <w:rFonts w:ascii="Arial" w:eastAsiaTheme="minorHAnsi" w:hAnsi="Arial" w:cs="Arial"/>
          <w:szCs w:val="24"/>
          <w:lang w:val="en-GB"/>
        </w:rPr>
        <w:t xml:space="preserve">uploads outcome </w:t>
      </w:r>
      <w:r>
        <w:rPr>
          <w:rFonts w:ascii="Arial" w:eastAsiaTheme="minorHAnsi" w:hAnsi="Arial" w:cs="Arial"/>
          <w:szCs w:val="24"/>
          <w:lang w:val="en-GB"/>
        </w:rPr>
        <w:t xml:space="preserve">letter to CERNER ‘correspondence’ </w:t>
      </w:r>
    </w:p>
    <w:p w14:paraId="4C1CD587" w14:textId="07BD9413" w:rsidR="00FD5F0C" w:rsidRDefault="00FD5F0C" w:rsidP="00F87D07">
      <w:pPr>
        <w:pStyle w:val="ListParagraph"/>
        <w:numPr>
          <w:ilvl w:val="0"/>
          <w:numId w:val="7"/>
        </w:numPr>
        <w:spacing w:after="0" w:line="276" w:lineRule="auto"/>
        <w:ind w:left="1800"/>
        <w:contextualSpacing/>
        <w:rPr>
          <w:rFonts w:ascii="Arial" w:eastAsiaTheme="minorHAnsi" w:hAnsi="Arial" w:cs="Arial"/>
          <w:szCs w:val="22"/>
          <w:lang w:val="en-GB"/>
        </w:rPr>
      </w:pPr>
      <w:r w:rsidRPr="00B81AD3">
        <w:rPr>
          <w:rFonts w:ascii="Arial" w:eastAsiaTheme="minorHAnsi" w:hAnsi="Arial" w:cs="Arial"/>
          <w:szCs w:val="22"/>
          <w:lang w:val="en-GB"/>
        </w:rPr>
        <w:t xml:space="preserve">New Tracking set on PTL </w:t>
      </w:r>
      <w:r w:rsidR="00292CCF">
        <w:rPr>
          <w:rFonts w:ascii="Arial" w:eastAsiaTheme="minorHAnsi" w:hAnsi="Arial" w:cs="Arial"/>
          <w:szCs w:val="22"/>
          <w:lang w:val="en-GB"/>
        </w:rPr>
        <w:t>if</w:t>
      </w:r>
      <w:r w:rsidR="00292CCF" w:rsidRPr="00B81AD3">
        <w:rPr>
          <w:rFonts w:ascii="Arial" w:eastAsiaTheme="minorHAnsi" w:hAnsi="Arial" w:cs="Arial"/>
          <w:szCs w:val="22"/>
          <w:lang w:val="en-GB"/>
        </w:rPr>
        <w:t xml:space="preserve"> </w:t>
      </w:r>
      <w:r w:rsidRPr="00B81AD3">
        <w:rPr>
          <w:rFonts w:ascii="Arial" w:eastAsiaTheme="minorHAnsi" w:hAnsi="Arial" w:cs="Arial"/>
          <w:szCs w:val="22"/>
          <w:lang w:val="en-GB"/>
        </w:rPr>
        <w:t>required</w:t>
      </w:r>
    </w:p>
    <w:p w14:paraId="55209B82" w14:textId="77777777" w:rsidR="0065017C" w:rsidRPr="00FD5F0C" w:rsidRDefault="0065017C" w:rsidP="00CB7E74">
      <w:pPr>
        <w:spacing w:after="0" w:line="276" w:lineRule="auto"/>
        <w:ind w:left="1800"/>
        <w:rPr>
          <w:rFonts w:ascii="Arial" w:eastAsiaTheme="minorHAnsi" w:hAnsi="Arial" w:cs="Arial"/>
          <w:sz w:val="22"/>
          <w:szCs w:val="22"/>
          <w:lang w:val="en-GB"/>
        </w:rPr>
      </w:pPr>
    </w:p>
    <w:p w14:paraId="5EFAA064" w14:textId="77777777" w:rsidR="00CB7E74" w:rsidRDefault="00CB7E74" w:rsidP="00F87D07">
      <w:pPr>
        <w:pStyle w:val="Heading2"/>
        <w:numPr>
          <w:ilvl w:val="0"/>
          <w:numId w:val="29"/>
        </w:numPr>
      </w:pPr>
      <w:bookmarkStart w:id="27" w:name="_Toc8206348"/>
      <w:r>
        <w:t>EFFECTIVENESS CRITERIA</w:t>
      </w:r>
      <w:bookmarkEnd w:id="27"/>
      <w:r w:rsidR="00970F34" w:rsidRPr="00CB7E74">
        <w:t xml:space="preserve"> </w:t>
      </w:r>
    </w:p>
    <w:p w14:paraId="4FE8182F" w14:textId="77777777" w:rsidR="00F87D07" w:rsidRPr="00F87D07" w:rsidRDefault="00F87D07" w:rsidP="00F87D07">
      <w:pPr>
        <w:pStyle w:val="ListParagraph"/>
        <w:ind w:left="360"/>
      </w:pPr>
    </w:p>
    <w:p w14:paraId="15F4A695" w14:textId="77777777" w:rsidR="00261094" w:rsidRPr="00CB7E74" w:rsidRDefault="00CB7E74" w:rsidP="00CB7E74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bCs/>
          <w:szCs w:val="24"/>
        </w:rPr>
      </w:pPr>
      <w:r w:rsidRPr="00CB7E74">
        <w:rPr>
          <w:rFonts w:ascii="Arial" w:hAnsi="Arial" w:cs="Arial"/>
          <w:szCs w:val="24"/>
          <w:lang w:val="en-GB" w:eastAsia="en-GB"/>
        </w:rPr>
        <w:t>1</w:t>
      </w:r>
      <w:r w:rsidR="00B81AD3">
        <w:rPr>
          <w:rFonts w:ascii="Arial" w:hAnsi="Arial" w:cs="Arial"/>
          <w:szCs w:val="24"/>
          <w:lang w:val="en-GB" w:eastAsia="en-GB"/>
        </w:rPr>
        <w:t>2</w:t>
      </w:r>
      <w:r w:rsidRPr="00CB7E74">
        <w:rPr>
          <w:rFonts w:ascii="Arial" w:hAnsi="Arial" w:cs="Arial"/>
          <w:szCs w:val="24"/>
          <w:lang w:val="en-GB" w:eastAsia="en-GB"/>
        </w:rPr>
        <w:t>.1</w:t>
      </w:r>
      <w:r w:rsidRPr="00CB7E74">
        <w:rPr>
          <w:rFonts w:ascii="Arial" w:hAnsi="Arial" w:cs="Arial"/>
          <w:b/>
          <w:szCs w:val="24"/>
          <w:lang w:val="en-GB" w:eastAsia="en-GB"/>
        </w:rPr>
        <w:t xml:space="preserve"> </w:t>
      </w:r>
      <w:r w:rsidRPr="00CB7E74">
        <w:rPr>
          <w:rFonts w:ascii="Arial" w:hAnsi="Arial" w:cs="Arial"/>
          <w:b/>
          <w:szCs w:val="24"/>
          <w:lang w:val="en-GB" w:eastAsia="en-GB"/>
        </w:rPr>
        <w:tab/>
      </w:r>
      <w:r w:rsidRPr="00CB7E74">
        <w:rPr>
          <w:rFonts w:ascii="Arial" w:hAnsi="Arial" w:cs="Arial"/>
          <w:szCs w:val="24"/>
          <w:lang w:val="en-GB" w:eastAsia="en-GB"/>
        </w:rPr>
        <w:t xml:space="preserve">Outcomes </w:t>
      </w:r>
      <w:r w:rsidR="00970F34" w:rsidRPr="00CB7E74">
        <w:rPr>
          <w:rFonts w:ascii="Arial" w:hAnsi="Arial" w:cs="Arial"/>
          <w:bCs/>
          <w:szCs w:val="24"/>
        </w:rPr>
        <w:t xml:space="preserve">to be recorded on Somerset </w:t>
      </w:r>
    </w:p>
    <w:p w14:paraId="65A75DFF" w14:textId="77777777" w:rsidR="00970F34" w:rsidRPr="00CB7E74" w:rsidRDefault="00970F34" w:rsidP="00F87D07">
      <w:pPr>
        <w:pStyle w:val="ListParagraph"/>
        <w:numPr>
          <w:ilvl w:val="0"/>
          <w:numId w:val="14"/>
        </w:numPr>
        <w:tabs>
          <w:tab w:val="clear" w:pos="1080"/>
          <w:tab w:val="num" w:pos="1800"/>
        </w:tabs>
        <w:autoSpaceDE w:val="0"/>
        <w:autoSpaceDN w:val="0"/>
        <w:adjustRightInd w:val="0"/>
        <w:spacing w:after="0"/>
        <w:ind w:left="1800"/>
        <w:rPr>
          <w:rFonts w:ascii="Arial" w:hAnsi="Arial" w:cs="Arial"/>
          <w:b/>
          <w:bCs/>
          <w:szCs w:val="24"/>
        </w:rPr>
      </w:pPr>
      <w:r w:rsidRPr="00CB7E74">
        <w:rPr>
          <w:rFonts w:ascii="Arial" w:hAnsi="Arial" w:cs="Arial"/>
          <w:szCs w:val="24"/>
          <w:lang w:val="en-GB" w:eastAsia="en-GB"/>
        </w:rPr>
        <w:t>E</w:t>
      </w:r>
      <w:r w:rsidR="00F7218D" w:rsidRPr="00CB7E74">
        <w:rPr>
          <w:rFonts w:ascii="Arial" w:hAnsi="Arial" w:cs="Arial"/>
          <w:szCs w:val="24"/>
          <w:lang w:val="en-GB" w:eastAsia="en-GB"/>
        </w:rPr>
        <w:t xml:space="preserve">nd of treatment </w:t>
      </w:r>
      <w:r w:rsidR="00B17733" w:rsidRPr="00CB7E74">
        <w:rPr>
          <w:rFonts w:ascii="Arial" w:hAnsi="Arial" w:cs="Arial"/>
          <w:szCs w:val="24"/>
          <w:lang w:val="en-GB" w:eastAsia="en-GB"/>
        </w:rPr>
        <w:t>summary</w:t>
      </w:r>
      <w:r w:rsidR="00F7218D" w:rsidRPr="00CB7E74">
        <w:rPr>
          <w:rFonts w:ascii="Arial" w:hAnsi="Arial" w:cs="Arial"/>
          <w:szCs w:val="24"/>
          <w:lang w:val="en-GB" w:eastAsia="en-GB"/>
        </w:rPr>
        <w:t xml:space="preserve"> </w:t>
      </w:r>
      <w:r w:rsidRPr="00CB7E74">
        <w:rPr>
          <w:rFonts w:ascii="Arial" w:hAnsi="Arial" w:cs="Arial"/>
          <w:szCs w:val="24"/>
          <w:lang w:val="en-GB" w:eastAsia="en-GB"/>
        </w:rPr>
        <w:t xml:space="preserve">given </w:t>
      </w:r>
    </w:p>
    <w:p w14:paraId="60CDDE7F" w14:textId="77777777" w:rsidR="00F7218D" w:rsidRPr="00CB7E74" w:rsidRDefault="00F7218D" w:rsidP="00F87D0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ind w:left="1800"/>
        <w:rPr>
          <w:rFonts w:ascii="Arial" w:hAnsi="Arial" w:cs="Arial"/>
          <w:b/>
          <w:bCs/>
          <w:szCs w:val="24"/>
        </w:rPr>
      </w:pPr>
      <w:r w:rsidRPr="00CB7E74">
        <w:rPr>
          <w:rFonts w:ascii="Arial" w:hAnsi="Arial" w:cs="Arial"/>
          <w:szCs w:val="24"/>
          <w:lang w:val="en-GB" w:eastAsia="en-GB"/>
        </w:rPr>
        <w:t xml:space="preserve">HNA </w:t>
      </w:r>
      <w:r w:rsidR="00970F34" w:rsidRPr="00CB7E74">
        <w:rPr>
          <w:rFonts w:ascii="Arial" w:hAnsi="Arial" w:cs="Arial"/>
          <w:szCs w:val="24"/>
          <w:lang w:val="en-GB" w:eastAsia="en-GB"/>
        </w:rPr>
        <w:t>given</w:t>
      </w:r>
    </w:p>
    <w:p w14:paraId="54DD8654" w14:textId="112AD7DC" w:rsidR="00C675DD" w:rsidRPr="0065017C" w:rsidRDefault="0035421D" w:rsidP="00F87D0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ind w:left="1800"/>
        <w:rPr>
          <w:rFonts w:ascii="Arial" w:hAnsi="Arial" w:cs="Arial"/>
          <w:szCs w:val="24"/>
          <w:lang w:val="en-GB" w:eastAsia="en-GB"/>
        </w:rPr>
      </w:pPr>
      <w:r>
        <w:rPr>
          <w:rFonts w:ascii="Arial" w:hAnsi="Arial" w:cs="Arial"/>
          <w:szCs w:val="24"/>
          <w:lang w:val="en-GB" w:eastAsia="en-GB"/>
        </w:rPr>
        <w:t>GPs notified of patients on PS</w:t>
      </w:r>
      <w:r w:rsidR="00C675DD" w:rsidRPr="0065017C">
        <w:rPr>
          <w:rFonts w:ascii="Arial" w:hAnsi="Arial" w:cs="Arial"/>
          <w:szCs w:val="24"/>
          <w:lang w:val="en-GB" w:eastAsia="en-GB"/>
        </w:rPr>
        <w:t xml:space="preserve">FU pathway </w:t>
      </w:r>
    </w:p>
    <w:p w14:paraId="51771656" w14:textId="31F7AE7B" w:rsidR="00B17733" w:rsidRDefault="00B17733" w:rsidP="00F87D0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ind w:left="1800"/>
        <w:rPr>
          <w:rFonts w:ascii="Arial" w:hAnsi="Arial" w:cs="Arial"/>
          <w:szCs w:val="24"/>
          <w:lang w:val="en-GB" w:eastAsia="en-GB"/>
        </w:rPr>
      </w:pPr>
      <w:r w:rsidRPr="0065017C">
        <w:rPr>
          <w:rFonts w:ascii="Arial" w:hAnsi="Arial" w:cs="Arial"/>
          <w:szCs w:val="24"/>
          <w:lang w:val="en-GB" w:eastAsia="en-GB"/>
        </w:rPr>
        <w:t>Offering a</w:t>
      </w:r>
      <w:r w:rsidR="0035421D">
        <w:rPr>
          <w:rFonts w:ascii="Arial" w:hAnsi="Arial" w:cs="Arial"/>
          <w:szCs w:val="24"/>
          <w:lang w:val="en-GB" w:eastAsia="en-GB"/>
        </w:rPr>
        <w:t>n EOT/PS</w:t>
      </w:r>
      <w:r w:rsidR="00292CCF">
        <w:rPr>
          <w:rFonts w:ascii="Arial" w:hAnsi="Arial" w:cs="Arial"/>
          <w:szCs w:val="24"/>
          <w:lang w:val="en-GB" w:eastAsia="en-GB"/>
        </w:rPr>
        <w:t xml:space="preserve">FU workshop with </w:t>
      </w:r>
      <w:r w:rsidRPr="0065017C">
        <w:rPr>
          <w:rFonts w:ascii="Arial" w:hAnsi="Arial" w:cs="Arial"/>
          <w:szCs w:val="24"/>
          <w:lang w:val="en-GB" w:eastAsia="en-GB"/>
        </w:rPr>
        <w:t>health and well-being event to patients</w:t>
      </w:r>
    </w:p>
    <w:p w14:paraId="60A0C891" w14:textId="77777777" w:rsidR="0065017C" w:rsidRPr="0065017C" w:rsidRDefault="0065017C" w:rsidP="0065017C">
      <w:pPr>
        <w:autoSpaceDE w:val="0"/>
        <w:autoSpaceDN w:val="0"/>
        <w:adjustRightInd w:val="0"/>
        <w:spacing w:after="0"/>
        <w:ind w:left="1440"/>
        <w:rPr>
          <w:rFonts w:ascii="Arial" w:hAnsi="Arial" w:cs="Arial"/>
          <w:szCs w:val="24"/>
          <w:lang w:val="en-GB" w:eastAsia="en-GB"/>
        </w:rPr>
      </w:pPr>
    </w:p>
    <w:p w14:paraId="133B4F06" w14:textId="77777777" w:rsidR="00F7218D" w:rsidRPr="0065017C" w:rsidRDefault="00CB7E74" w:rsidP="0065017C">
      <w:pPr>
        <w:autoSpaceDE w:val="0"/>
        <w:autoSpaceDN w:val="0"/>
        <w:adjustRightInd w:val="0"/>
        <w:spacing w:after="0"/>
        <w:rPr>
          <w:rFonts w:ascii="Arial" w:hAnsi="Arial" w:cs="Arial"/>
          <w:szCs w:val="24"/>
          <w:lang w:val="en-GB" w:eastAsia="en-GB"/>
        </w:rPr>
      </w:pPr>
      <w:r w:rsidRPr="0065017C">
        <w:rPr>
          <w:rFonts w:ascii="Arial" w:hAnsi="Arial" w:cs="Arial"/>
          <w:szCs w:val="24"/>
          <w:lang w:val="en-GB" w:eastAsia="en-GB"/>
        </w:rPr>
        <w:tab/>
        <w:t>1</w:t>
      </w:r>
      <w:r w:rsidR="00B81AD3">
        <w:rPr>
          <w:rFonts w:ascii="Arial" w:hAnsi="Arial" w:cs="Arial"/>
          <w:szCs w:val="24"/>
          <w:lang w:val="en-GB" w:eastAsia="en-GB"/>
        </w:rPr>
        <w:t>2</w:t>
      </w:r>
      <w:r w:rsidRPr="0065017C">
        <w:rPr>
          <w:rFonts w:ascii="Arial" w:hAnsi="Arial" w:cs="Arial"/>
          <w:szCs w:val="24"/>
          <w:lang w:val="en-GB" w:eastAsia="en-GB"/>
        </w:rPr>
        <w:t>.</w:t>
      </w:r>
      <w:r w:rsidR="0065017C" w:rsidRPr="0065017C">
        <w:rPr>
          <w:rFonts w:ascii="Arial" w:hAnsi="Arial" w:cs="Arial"/>
          <w:szCs w:val="24"/>
          <w:lang w:val="en-GB" w:eastAsia="en-GB"/>
        </w:rPr>
        <w:t>2</w:t>
      </w:r>
      <w:r w:rsidRPr="0065017C">
        <w:rPr>
          <w:rFonts w:ascii="Arial" w:hAnsi="Arial" w:cs="Arial"/>
          <w:szCs w:val="24"/>
          <w:lang w:val="en-GB" w:eastAsia="en-GB"/>
        </w:rPr>
        <w:t xml:space="preserve"> </w:t>
      </w:r>
      <w:r w:rsidRPr="0065017C">
        <w:rPr>
          <w:rFonts w:ascii="Arial" w:hAnsi="Arial" w:cs="Arial"/>
          <w:szCs w:val="24"/>
          <w:lang w:val="en-GB" w:eastAsia="en-GB"/>
        </w:rPr>
        <w:tab/>
      </w:r>
      <w:r w:rsidR="0065017C" w:rsidRPr="0065017C">
        <w:rPr>
          <w:rFonts w:ascii="Arial" w:hAnsi="Arial" w:cs="Arial"/>
          <w:szCs w:val="24"/>
          <w:lang w:val="en-GB" w:eastAsia="en-GB"/>
        </w:rPr>
        <w:t xml:space="preserve">Audit </w:t>
      </w:r>
    </w:p>
    <w:p w14:paraId="655365AE" w14:textId="297D39D3" w:rsidR="00F7218D" w:rsidRPr="00CB7E74" w:rsidRDefault="00F7218D" w:rsidP="00F87D07">
      <w:pPr>
        <w:pStyle w:val="ListParagraph"/>
        <w:numPr>
          <w:ilvl w:val="2"/>
          <w:numId w:val="18"/>
        </w:numPr>
        <w:autoSpaceDE w:val="0"/>
        <w:autoSpaceDN w:val="0"/>
        <w:adjustRightInd w:val="0"/>
        <w:spacing w:after="0"/>
        <w:ind w:left="1800"/>
        <w:rPr>
          <w:rFonts w:ascii="Arial" w:hAnsi="Arial" w:cs="Arial"/>
          <w:szCs w:val="24"/>
          <w:lang w:val="en-GB" w:eastAsia="en-GB"/>
        </w:rPr>
      </w:pPr>
      <w:r w:rsidRPr="00CB7E74">
        <w:rPr>
          <w:rFonts w:ascii="Arial" w:hAnsi="Arial" w:cs="Arial"/>
          <w:szCs w:val="24"/>
          <w:lang w:val="en-GB" w:eastAsia="en-GB"/>
        </w:rPr>
        <w:t xml:space="preserve">Number of </w:t>
      </w:r>
      <w:r w:rsidR="0035421D">
        <w:rPr>
          <w:rFonts w:ascii="Arial" w:hAnsi="Arial" w:cs="Arial"/>
          <w:szCs w:val="24"/>
          <w:lang w:val="en-GB" w:eastAsia="en-GB"/>
        </w:rPr>
        <w:t>PS</w:t>
      </w:r>
      <w:r w:rsidR="00CB7E74">
        <w:rPr>
          <w:rFonts w:ascii="Arial" w:hAnsi="Arial" w:cs="Arial"/>
          <w:szCs w:val="24"/>
          <w:lang w:val="en-GB" w:eastAsia="en-GB"/>
        </w:rPr>
        <w:t>FU</w:t>
      </w:r>
      <w:r w:rsidRPr="00CB7E74">
        <w:rPr>
          <w:rFonts w:ascii="Arial" w:hAnsi="Arial" w:cs="Arial"/>
          <w:szCs w:val="24"/>
          <w:lang w:val="en-GB" w:eastAsia="en-GB"/>
        </w:rPr>
        <w:t xml:space="preserve"> patients re-accessing the service with a recurrence</w:t>
      </w:r>
    </w:p>
    <w:p w14:paraId="4B70AF82" w14:textId="77777777" w:rsidR="00F7218D" w:rsidRPr="00CB7E74" w:rsidRDefault="00F7218D" w:rsidP="00F87D07">
      <w:pPr>
        <w:pStyle w:val="ListParagraph"/>
        <w:numPr>
          <w:ilvl w:val="2"/>
          <w:numId w:val="18"/>
        </w:numPr>
        <w:spacing w:after="0"/>
        <w:ind w:left="1800"/>
        <w:rPr>
          <w:rFonts w:ascii="Arial" w:hAnsi="Arial" w:cs="Arial"/>
          <w:szCs w:val="24"/>
          <w:lang w:val="en-GB" w:eastAsia="en-GB"/>
        </w:rPr>
      </w:pPr>
      <w:r w:rsidRPr="00CB7E74">
        <w:rPr>
          <w:rFonts w:ascii="Arial" w:hAnsi="Arial" w:cs="Arial"/>
          <w:szCs w:val="24"/>
          <w:lang w:val="en-GB" w:eastAsia="en-GB"/>
        </w:rPr>
        <w:t xml:space="preserve">Time from diagnosis to pathway stratification </w:t>
      </w:r>
    </w:p>
    <w:p w14:paraId="3D09EC43" w14:textId="77777777" w:rsidR="00F7218D" w:rsidRPr="00F87D07" w:rsidRDefault="00F7218D" w:rsidP="00F87D07">
      <w:pPr>
        <w:pStyle w:val="ListParagraph"/>
        <w:numPr>
          <w:ilvl w:val="2"/>
          <w:numId w:val="18"/>
        </w:numPr>
        <w:tabs>
          <w:tab w:val="num" w:pos="1440"/>
        </w:tabs>
        <w:spacing w:after="0" w:line="276" w:lineRule="auto"/>
        <w:ind w:left="1800"/>
        <w:contextualSpacing/>
        <w:rPr>
          <w:rFonts w:ascii="Arial" w:eastAsiaTheme="minorHAnsi" w:hAnsi="Arial" w:cs="Arial"/>
          <w:szCs w:val="24"/>
          <w:lang w:val="en-GB"/>
        </w:rPr>
      </w:pPr>
      <w:r w:rsidRPr="00CB7E74">
        <w:rPr>
          <w:rFonts w:ascii="Arial" w:hAnsi="Arial" w:cs="Arial"/>
          <w:szCs w:val="24"/>
          <w:lang w:val="en-GB" w:eastAsia="en-GB"/>
        </w:rPr>
        <w:lastRenderedPageBreak/>
        <w:t>National patient experience surveys</w:t>
      </w:r>
    </w:p>
    <w:p w14:paraId="40B99E9B" w14:textId="77777777" w:rsidR="00F87D07" w:rsidRPr="00CB7E74" w:rsidRDefault="00F87D07" w:rsidP="00F87D07">
      <w:pPr>
        <w:pStyle w:val="ListParagraph"/>
        <w:spacing w:after="0" w:line="276" w:lineRule="auto"/>
        <w:ind w:left="1800"/>
        <w:contextualSpacing/>
        <w:rPr>
          <w:rFonts w:ascii="Arial" w:eastAsiaTheme="minorHAnsi" w:hAnsi="Arial" w:cs="Arial"/>
          <w:szCs w:val="24"/>
          <w:lang w:val="en-GB"/>
        </w:rPr>
      </w:pPr>
    </w:p>
    <w:p w14:paraId="2C06791A" w14:textId="77777777" w:rsidR="00F11AF9" w:rsidRPr="00770B80" w:rsidRDefault="00185EED" w:rsidP="00185EED">
      <w:pPr>
        <w:pStyle w:val="Heading1"/>
      </w:pPr>
      <w:bookmarkStart w:id="28" w:name="_Toc8206349"/>
      <w:r>
        <w:t>References</w:t>
      </w:r>
      <w:bookmarkEnd w:id="28"/>
    </w:p>
    <w:p w14:paraId="0F60974A" w14:textId="77777777" w:rsidR="00F11AF9" w:rsidRPr="0027568D" w:rsidRDefault="00F11AF9" w:rsidP="0027568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b/>
          <w:szCs w:val="24"/>
          <w:lang w:val="en-GB" w:eastAsia="en-GB"/>
        </w:rPr>
      </w:pPr>
      <w:bookmarkStart w:id="29" w:name="_Toc27300925"/>
      <w:bookmarkStart w:id="30" w:name="_Toc27363734"/>
      <w:r w:rsidRPr="0027568D">
        <w:rPr>
          <w:rFonts w:ascii="Arial" w:hAnsi="Arial" w:cs="Arial"/>
          <w:b/>
          <w:szCs w:val="24"/>
          <w:lang w:val="en-GB" w:eastAsia="en-GB"/>
        </w:rPr>
        <w:t>A.</w:t>
      </w:r>
      <w:r w:rsidRPr="0027568D">
        <w:rPr>
          <w:rFonts w:ascii="Arial" w:hAnsi="Arial" w:cs="Arial"/>
          <w:b/>
          <w:szCs w:val="24"/>
          <w:lang w:val="en-GB" w:eastAsia="en-GB"/>
        </w:rPr>
        <w:tab/>
      </w:r>
      <w:bookmarkEnd w:id="29"/>
      <w:bookmarkEnd w:id="30"/>
      <w:r w:rsidR="00F7218D" w:rsidRPr="0027568D">
        <w:rPr>
          <w:rFonts w:ascii="Arial" w:hAnsi="Arial" w:cs="Arial"/>
          <w:b/>
          <w:szCs w:val="24"/>
          <w:lang w:val="en-GB" w:eastAsia="en-GB"/>
        </w:rPr>
        <w:t xml:space="preserve">LCA </w:t>
      </w:r>
      <w:r w:rsidR="00B17733" w:rsidRPr="0027568D">
        <w:rPr>
          <w:rFonts w:ascii="Arial" w:hAnsi="Arial" w:cs="Arial"/>
          <w:b/>
          <w:szCs w:val="24"/>
          <w:lang w:val="en-GB" w:eastAsia="en-GB"/>
        </w:rPr>
        <w:t xml:space="preserve">survivorship guidelines </w:t>
      </w:r>
    </w:p>
    <w:p w14:paraId="0798B83F" w14:textId="77777777" w:rsidR="00B17733" w:rsidRPr="0027568D" w:rsidRDefault="00B17733" w:rsidP="0027568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szCs w:val="24"/>
          <w:lang w:val="en-GB" w:eastAsia="en-GB"/>
        </w:rPr>
      </w:pPr>
      <w:r w:rsidRPr="0027568D">
        <w:rPr>
          <w:rFonts w:ascii="Arial" w:hAnsi="Arial" w:cs="Arial"/>
          <w:b/>
          <w:szCs w:val="24"/>
          <w:lang w:val="en-GB" w:eastAsia="en-GB"/>
        </w:rPr>
        <w:t xml:space="preserve"> </w:t>
      </w:r>
      <w:r w:rsidRPr="0027568D">
        <w:rPr>
          <w:rFonts w:ascii="Arial" w:hAnsi="Arial" w:cs="Arial"/>
          <w:b/>
          <w:szCs w:val="24"/>
          <w:lang w:val="en-GB" w:eastAsia="en-GB"/>
        </w:rPr>
        <w:tab/>
      </w:r>
      <w:r w:rsidRPr="0027568D">
        <w:rPr>
          <w:rFonts w:ascii="Arial" w:hAnsi="Arial" w:cs="Arial"/>
          <w:szCs w:val="24"/>
          <w:lang w:val="en-GB" w:eastAsia="en-GB"/>
        </w:rPr>
        <w:t>LCA guidelines to best address survivorship care, based on best available</w:t>
      </w:r>
    </w:p>
    <w:p w14:paraId="08E0EB82" w14:textId="77777777" w:rsidR="00F11AF9" w:rsidRDefault="00B17733" w:rsidP="0027568D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szCs w:val="24"/>
          <w:lang w:val="en-GB" w:eastAsia="en-GB"/>
        </w:rPr>
      </w:pPr>
      <w:r w:rsidRPr="0027568D">
        <w:rPr>
          <w:rFonts w:ascii="Arial" w:hAnsi="Arial" w:cs="Arial"/>
          <w:szCs w:val="24"/>
          <w:lang w:val="en-GB" w:eastAsia="en-GB"/>
        </w:rPr>
        <w:t>evidence, current national policy and guidance and in response cancer patient experience survey</w:t>
      </w:r>
      <w:r w:rsidR="00F11AF9" w:rsidRPr="0027568D">
        <w:rPr>
          <w:rFonts w:ascii="Arial" w:hAnsi="Arial" w:cs="Arial"/>
          <w:szCs w:val="24"/>
          <w:lang w:val="en-GB" w:eastAsia="en-GB"/>
        </w:rPr>
        <w:t>.</w:t>
      </w:r>
    </w:p>
    <w:p w14:paraId="37B78A8E" w14:textId="77777777" w:rsidR="0065017C" w:rsidRPr="0027568D" w:rsidRDefault="0065017C" w:rsidP="0027568D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szCs w:val="24"/>
          <w:lang w:val="en-GB" w:eastAsia="en-GB"/>
        </w:rPr>
      </w:pPr>
    </w:p>
    <w:p w14:paraId="174B497F" w14:textId="77777777" w:rsidR="00B17733" w:rsidRDefault="00B17733" w:rsidP="00B17733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b/>
          <w:szCs w:val="24"/>
          <w:lang w:val="en-GB" w:eastAsia="en-GB"/>
        </w:rPr>
      </w:pPr>
      <w:r>
        <w:rPr>
          <w:rFonts w:ascii="Arial" w:hAnsi="Arial" w:cs="Arial"/>
          <w:b/>
          <w:szCs w:val="24"/>
          <w:lang w:val="en-GB" w:eastAsia="en-GB"/>
        </w:rPr>
        <w:t xml:space="preserve">B. </w:t>
      </w:r>
      <w:r w:rsidRPr="00B17733">
        <w:rPr>
          <w:rFonts w:ascii="Arial" w:hAnsi="Arial" w:cs="Arial"/>
          <w:b/>
          <w:szCs w:val="24"/>
          <w:lang w:val="en-GB" w:eastAsia="en-GB"/>
        </w:rPr>
        <w:t xml:space="preserve">Living with &amp; Beyond Cancer: Taking Action to Improve Outcomes </w:t>
      </w:r>
      <w:r w:rsidR="0027568D">
        <w:rPr>
          <w:rFonts w:ascii="Arial" w:hAnsi="Arial" w:cs="Arial"/>
          <w:b/>
          <w:szCs w:val="24"/>
          <w:lang w:val="en-GB" w:eastAsia="en-GB"/>
        </w:rPr>
        <w:t>2013</w:t>
      </w:r>
    </w:p>
    <w:p w14:paraId="3E4F53CB" w14:textId="77777777" w:rsidR="0027568D" w:rsidRPr="0027568D" w:rsidRDefault="0027568D" w:rsidP="0027568D">
      <w:pPr>
        <w:autoSpaceDE w:val="0"/>
        <w:autoSpaceDN w:val="0"/>
        <w:adjustRightInd w:val="0"/>
        <w:spacing w:after="0"/>
        <w:ind w:left="360" w:firstLine="360"/>
        <w:rPr>
          <w:rFonts w:ascii="Syntax-Roman" w:hAnsi="Syntax-Roman" w:cs="Syntax-Roman"/>
          <w:color w:val="000000"/>
          <w:szCs w:val="24"/>
          <w:lang w:val="en-GB" w:eastAsia="en-GB"/>
        </w:rPr>
      </w:pPr>
      <w:r w:rsidRPr="0027568D">
        <w:rPr>
          <w:rFonts w:ascii="Syntax-Roman" w:hAnsi="Syntax-Roman" w:cs="Syntax-Roman"/>
          <w:color w:val="000000"/>
          <w:szCs w:val="24"/>
          <w:lang w:val="en-GB" w:eastAsia="en-GB"/>
        </w:rPr>
        <w:t>There are a number of key</w:t>
      </w:r>
      <w:r>
        <w:rPr>
          <w:rFonts w:ascii="Syntax-Roman" w:hAnsi="Syntax-Roman" w:cs="Syntax-Roman"/>
          <w:color w:val="000000"/>
          <w:szCs w:val="24"/>
          <w:lang w:val="en-GB" w:eastAsia="en-GB"/>
        </w:rPr>
        <w:t xml:space="preserve"> </w:t>
      </w:r>
      <w:r w:rsidRPr="0027568D">
        <w:rPr>
          <w:rFonts w:ascii="Syntax-Roman" w:hAnsi="Syntax-Roman" w:cs="Syntax-Roman"/>
          <w:color w:val="000000"/>
          <w:szCs w:val="24"/>
          <w:lang w:val="en-GB" w:eastAsia="en-GB"/>
        </w:rPr>
        <w:t xml:space="preserve">interventions </w:t>
      </w:r>
      <w:r>
        <w:rPr>
          <w:rFonts w:ascii="Syntax-Roman" w:hAnsi="Syntax-Roman" w:cs="Syntax-Roman"/>
          <w:color w:val="000000"/>
          <w:szCs w:val="24"/>
          <w:lang w:val="en-GB" w:eastAsia="en-GB"/>
        </w:rPr>
        <w:t xml:space="preserve">recommended </w:t>
      </w:r>
    </w:p>
    <w:p w14:paraId="044E779B" w14:textId="77777777" w:rsidR="0027568D" w:rsidRPr="0027568D" w:rsidRDefault="0027568D" w:rsidP="00F87D0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Syntax-Roman" w:hAnsi="Syntax-Roman" w:cs="Syntax-Roman"/>
          <w:color w:val="000000"/>
          <w:szCs w:val="24"/>
          <w:lang w:val="en-GB" w:eastAsia="en-GB"/>
        </w:rPr>
      </w:pPr>
      <w:r w:rsidRPr="0027568D">
        <w:rPr>
          <w:rFonts w:ascii="Syntax-Roman" w:hAnsi="Syntax-Roman" w:cs="Syntax-Roman"/>
          <w:color w:val="000000"/>
          <w:szCs w:val="24"/>
          <w:lang w:val="en-GB" w:eastAsia="en-GB"/>
        </w:rPr>
        <w:t>Structured Holistic Needs Assessment and care planning;</w:t>
      </w:r>
    </w:p>
    <w:p w14:paraId="514F1527" w14:textId="77777777" w:rsidR="0027568D" w:rsidRPr="0027568D" w:rsidRDefault="0027568D" w:rsidP="00F87D0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Syntax-Roman" w:hAnsi="Syntax-Roman" w:cs="Syntax-Roman"/>
          <w:color w:val="000000"/>
          <w:szCs w:val="24"/>
          <w:lang w:val="en-GB" w:eastAsia="en-GB"/>
        </w:rPr>
      </w:pPr>
      <w:r w:rsidRPr="0027568D">
        <w:rPr>
          <w:rFonts w:ascii="Syntax-Roman" w:hAnsi="Syntax-Roman" w:cs="Syntax-Roman"/>
          <w:color w:val="000000"/>
          <w:szCs w:val="24"/>
          <w:lang w:val="en-GB" w:eastAsia="en-GB"/>
        </w:rPr>
        <w:t>Treatment Summaries;</w:t>
      </w:r>
    </w:p>
    <w:p w14:paraId="61EB5A93" w14:textId="77777777" w:rsidR="0027568D" w:rsidRPr="0027568D" w:rsidRDefault="0027568D" w:rsidP="00F87D0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Syntax-Roman" w:hAnsi="Syntax-Roman" w:cs="Syntax-Roman"/>
          <w:color w:val="000000"/>
          <w:szCs w:val="24"/>
          <w:lang w:val="en-GB" w:eastAsia="en-GB"/>
        </w:rPr>
      </w:pPr>
      <w:r w:rsidRPr="0027568D">
        <w:rPr>
          <w:rFonts w:ascii="Syntax-Roman" w:hAnsi="Syntax-Roman" w:cs="Syntax-Roman"/>
          <w:color w:val="000000"/>
          <w:szCs w:val="24"/>
          <w:lang w:val="en-GB" w:eastAsia="en-GB"/>
        </w:rPr>
        <w:t>Patient education and support events</w:t>
      </w:r>
    </w:p>
    <w:p w14:paraId="1CFE9857" w14:textId="77777777" w:rsidR="0027568D" w:rsidRPr="0027568D" w:rsidRDefault="0027568D" w:rsidP="00F87D0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Syntax-Roman" w:hAnsi="Syntax-Roman" w:cs="Syntax-Roman"/>
          <w:color w:val="000000"/>
          <w:szCs w:val="24"/>
          <w:lang w:val="en-GB" w:eastAsia="en-GB"/>
        </w:rPr>
      </w:pPr>
      <w:r w:rsidRPr="0027568D">
        <w:rPr>
          <w:rFonts w:ascii="Syntax-Roman" w:hAnsi="Syntax-Roman" w:cs="Syntax-Roman"/>
          <w:color w:val="000000"/>
          <w:szCs w:val="24"/>
          <w:lang w:val="en-GB" w:eastAsia="en-GB"/>
        </w:rPr>
        <w:t>(Health and Wellbeing Clinics); and</w:t>
      </w:r>
    </w:p>
    <w:p w14:paraId="6E26FA66" w14:textId="77777777" w:rsidR="0027568D" w:rsidRPr="0065017C" w:rsidRDefault="0027568D" w:rsidP="00F87D0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cs="Arial"/>
          <w:szCs w:val="24"/>
        </w:rPr>
      </w:pPr>
      <w:r w:rsidRPr="0027568D">
        <w:rPr>
          <w:rFonts w:ascii="Syntax-Roman" w:hAnsi="Syntax-Roman" w:cs="Syntax-Roman"/>
          <w:color w:val="000000"/>
          <w:szCs w:val="24"/>
          <w:lang w:val="en-GB" w:eastAsia="en-GB"/>
        </w:rPr>
        <w:t>Advice about, and access to, schemes that support people to undertake</w:t>
      </w:r>
      <w:r>
        <w:rPr>
          <w:rFonts w:ascii="Syntax-Roman" w:hAnsi="Syntax-Roman" w:cs="Syntax-Roman"/>
          <w:color w:val="000000"/>
          <w:szCs w:val="24"/>
          <w:lang w:val="en-GB" w:eastAsia="en-GB"/>
        </w:rPr>
        <w:t xml:space="preserve"> physical activity and healthy weight management </w:t>
      </w:r>
    </w:p>
    <w:p w14:paraId="68610F1E" w14:textId="77777777" w:rsidR="0065017C" w:rsidRPr="0065017C" w:rsidRDefault="0065017C" w:rsidP="0065017C">
      <w:pPr>
        <w:autoSpaceDE w:val="0"/>
        <w:autoSpaceDN w:val="0"/>
        <w:adjustRightInd w:val="0"/>
        <w:spacing w:after="0"/>
        <w:ind w:left="1080"/>
        <w:rPr>
          <w:rFonts w:cs="Arial"/>
          <w:szCs w:val="24"/>
        </w:rPr>
      </w:pPr>
    </w:p>
    <w:p w14:paraId="6E8DD9AC" w14:textId="77777777" w:rsidR="00EE631B" w:rsidRPr="00185EED" w:rsidRDefault="00B17733" w:rsidP="00185EE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b/>
          <w:szCs w:val="24"/>
          <w:lang w:val="en-GB" w:eastAsia="en-GB"/>
        </w:rPr>
      </w:pPr>
      <w:r w:rsidRPr="00185EED">
        <w:rPr>
          <w:rFonts w:ascii="Arial" w:hAnsi="Arial" w:cs="Arial"/>
          <w:b/>
          <w:szCs w:val="24"/>
          <w:lang w:val="en-GB" w:eastAsia="en-GB"/>
        </w:rPr>
        <w:t>C</w:t>
      </w:r>
      <w:r w:rsidR="00EF3AC0" w:rsidRPr="00185EED">
        <w:rPr>
          <w:rFonts w:ascii="Arial" w:hAnsi="Arial" w:cs="Arial"/>
          <w:b/>
          <w:szCs w:val="24"/>
          <w:lang w:val="en-GB" w:eastAsia="en-GB"/>
        </w:rPr>
        <w:t>.</w:t>
      </w:r>
      <w:r w:rsidR="00EF3AC0" w:rsidRPr="00185EED">
        <w:rPr>
          <w:rFonts w:ascii="Arial" w:hAnsi="Arial" w:cs="Arial"/>
          <w:b/>
          <w:szCs w:val="24"/>
          <w:lang w:val="en-GB" w:eastAsia="en-GB"/>
        </w:rPr>
        <w:tab/>
        <w:t xml:space="preserve">LCA Operational Guidelines for Breast stratified pathways </w:t>
      </w:r>
    </w:p>
    <w:p w14:paraId="52E48B47" w14:textId="77777777" w:rsidR="00134EF4" w:rsidRDefault="00134EF4" w:rsidP="0031571E">
      <w:pPr>
        <w:rPr>
          <w:rFonts w:ascii="Arial" w:eastAsiaTheme="minorHAnsi" w:hAnsi="Arial" w:cs="Arial"/>
          <w:szCs w:val="24"/>
          <w:u w:val="single"/>
          <w:lang w:val="en-GB"/>
        </w:rPr>
      </w:pPr>
    </w:p>
    <w:p w14:paraId="24BFFCEF" w14:textId="77777777" w:rsidR="00134EF4" w:rsidRDefault="00134EF4" w:rsidP="0031571E">
      <w:pPr>
        <w:rPr>
          <w:rFonts w:ascii="Arial" w:eastAsiaTheme="minorHAnsi" w:hAnsi="Arial" w:cs="Arial"/>
          <w:szCs w:val="24"/>
          <w:u w:val="single"/>
          <w:lang w:val="en-GB"/>
        </w:rPr>
      </w:pPr>
    </w:p>
    <w:p w14:paraId="74572401" w14:textId="77777777" w:rsidR="00134EF4" w:rsidRDefault="00134EF4" w:rsidP="00B17733">
      <w:pPr>
        <w:rPr>
          <w:rFonts w:ascii="Arial" w:eastAsiaTheme="minorHAnsi" w:hAnsi="Arial" w:cs="Arial"/>
          <w:szCs w:val="24"/>
          <w:lang w:val="en-GB"/>
        </w:rPr>
      </w:pPr>
    </w:p>
    <w:p w14:paraId="4E0D29A2" w14:textId="77777777" w:rsidR="00083887" w:rsidRDefault="00083887" w:rsidP="00B17733">
      <w:pPr>
        <w:rPr>
          <w:rFonts w:ascii="Arial" w:eastAsiaTheme="minorHAnsi" w:hAnsi="Arial" w:cs="Arial"/>
          <w:szCs w:val="24"/>
          <w:lang w:val="en-GB"/>
        </w:rPr>
      </w:pPr>
    </w:p>
    <w:p w14:paraId="6A02FBA6" w14:textId="77777777" w:rsidR="00083887" w:rsidRDefault="00083887" w:rsidP="00B17733">
      <w:pPr>
        <w:rPr>
          <w:rFonts w:ascii="Arial" w:eastAsiaTheme="minorHAnsi" w:hAnsi="Arial" w:cs="Arial"/>
          <w:szCs w:val="24"/>
          <w:lang w:val="en-GB"/>
        </w:rPr>
      </w:pPr>
    </w:p>
    <w:p w14:paraId="0F7CFA4E" w14:textId="77777777" w:rsidR="00083887" w:rsidRDefault="00083887" w:rsidP="00B17733">
      <w:pPr>
        <w:rPr>
          <w:rFonts w:ascii="Arial" w:eastAsiaTheme="minorHAnsi" w:hAnsi="Arial" w:cs="Arial"/>
          <w:szCs w:val="24"/>
          <w:lang w:val="en-GB"/>
        </w:rPr>
      </w:pPr>
    </w:p>
    <w:p w14:paraId="489B447F" w14:textId="5C2FD5A9" w:rsidR="00134EF4" w:rsidRPr="003A309E" w:rsidRDefault="003A309E" w:rsidP="00185EED">
      <w:pPr>
        <w:pStyle w:val="Heading1"/>
        <w:rPr>
          <w:rFonts w:eastAsiaTheme="minorHAnsi"/>
          <w:lang w:val="en-GB"/>
        </w:rPr>
      </w:pPr>
      <w:bookmarkStart w:id="31" w:name="_Toc8206350"/>
      <w:r w:rsidRPr="003A309E">
        <w:rPr>
          <w:rFonts w:eastAsiaTheme="minorHAnsi"/>
          <w:lang w:val="en-GB"/>
        </w:rPr>
        <w:t>Patient Pathway</w:t>
      </w:r>
      <w:r w:rsidR="005F7D61">
        <w:rPr>
          <w:rFonts w:eastAsiaTheme="minorHAnsi"/>
          <w:lang w:val="en-GB"/>
        </w:rPr>
        <w:t xml:space="preserve"> </w:t>
      </w:r>
      <w:bookmarkEnd w:id="31"/>
    </w:p>
    <w:p w14:paraId="079FA4E4" w14:textId="08C865FF" w:rsidR="00731AA8" w:rsidRPr="009A0479" w:rsidRDefault="00DE79F4" w:rsidP="008B3D93">
      <w:pPr>
        <w:keepNext/>
        <w:spacing w:before="240" w:after="240"/>
        <w:jc w:val="both"/>
        <w:rPr>
          <w:rFonts w:ascii="Arial" w:hAnsi="Arial" w:cs="Arial"/>
          <w:b/>
          <w:bCs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1508E7" wp14:editId="7EE0438A">
                <wp:simplePos x="0" y="0"/>
                <wp:positionH relativeFrom="column">
                  <wp:posOffset>4905375</wp:posOffset>
                </wp:positionH>
                <wp:positionV relativeFrom="paragraph">
                  <wp:posOffset>154940</wp:posOffset>
                </wp:positionV>
                <wp:extent cx="1718310" cy="1009650"/>
                <wp:effectExtent l="0" t="0" r="15240" b="1905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831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9349C6" w14:textId="7FAE2EC8" w:rsidR="00AA06CF" w:rsidRDefault="0035421D" w:rsidP="00731AA8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dark1"/>
                                <w:kern w:val="24"/>
                              </w:rPr>
                              <w:t>Some patients excluded from PS</w:t>
                            </w:r>
                            <w:r w:rsidR="00AA06CF">
                              <w:rPr>
                                <w:rFonts w:ascii="Arial" w:hAnsi="Arial" w:cstheme="minorBidi"/>
                                <w:color w:val="000000" w:themeColor="dark1"/>
                                <w:kern w:val="24"/>
                              </w:rPr>
                              <w:t>FU (e.g. Mets / trial / BRCA + and no prophylactic surgery)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1508E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6.25pt;margin-top:12.2pt;width:135.3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" fillcolor="window" strokecolor="windowText" strokeweight="2pt">
                <v:path arrowok="t"/>
                <v:textbox>
                  <w:txbxContent>
                    <w:p w14:paraId="379349C6" w14:textId="7FAE2EC8" w:rsidR="00AA06CF" w:rsidRDefault="0035421D" w:rsidP="00731AA8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theme="minorBidi"/>
                          <w:color w:val="000000" w:themeColor="dark1"/>
                          <w:kern w:val="24"/>
                        </w:rPr>
                        <w:t>Some patients excluded from PS</w:t>
                      </w:r>
                      <w:r w:rsidR="00AA06CF">
                        <w:rPr>
                          <w:rFonts w:ascii="Arial" w:hAnsi="Arial" w:cstheme="minorBidi"/>
                          <w:color w:val="000000" w:themeColor="dark1"/>
                          <w:kern w:val="24"/>
                        </w:rPr>
                        <w:t>FU (e.g. Mets / trial / BRCA + and no prophylactic surgery)</w:t>
                      </w:r>
                    </w:p>
                  </w:txbxContent>
                </v:textbox>
              </v:shape>
            </w:pict>
          </mc:Fallback>
        </mc:AlternateContent>
      </w:r>
      <w:r w:rsidR="0093113E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392E41" wp14:editId="4BB03447">
                <wp:simplePos x="0" y="0"/>
                <wp:positionH relativeFrom="column">
                  <wp:posOffset>3175</wp:posOffset>
                </wp:positionH>
                <wp:positionV relativeFrom="paragraph">
                  <wp:posOffset>208280</wp:posOffset>
                </wp:positionV>
                <wp:extent cx="4196715" cy="438150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671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E3A046" w14:textId="47CD7470" w:rsidR="00AA06CF" w:rsidRDefault="00AA06CF" w:rsidP="00731AA8">
                            <w:pPr>
                              <w:pStyle w:val="NormalWeb"/>
                              <w:spacing w:after="0"/>
                              <w:ind w:left="36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Clinician agrees 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i/>
                                <w:iCs/>
                                <w:color w:val="000000" w:themeColor="dark1"/>
                                <w:kern w:val="24"/>
                              </w:rPr>
                              <w:t>eligibility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and refers for OAFU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92E41" id="Text Box 3" o:spid="_x0000_s1027" type="#_x0000_t202" style="position:absolute;left:0;text-align:left;margin-left:.25pt;margin-top:16.4pt;width:330.4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" fillcolor="window" strokecolor="windowText" strokeweight="2pt">
                <v:path arrowok="t"/>
                <v:textbox>
                  <w:txbxContent>
                    <w:p w14:paraId="57E3A046" w14:textId="47CD7470" w:rsidR="00AA06CF" w:rsidRDefault="00AA06CF" w:rsidP="00731AA8">
                      <w:pPr>
                        <w:pStyle w:val="NormalWeb"/>
                        <w:spacing w:after="0"/>
                        <w:ind w:left="360"/>
                        <w:jc w:val="center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dark1"/>
                          <w:kern w:val="24"/>
                        </w:rPr>
                        <w:t xml:space="preserve">Clinician agrees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000000" w:themeColor="dark1"/>
                          <w:kern w:val="24"/>
                        </w:rPr>
                        <w:t>eligibility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dark1"/>
                          <w:kern w:val="24"/>
                        </w:rPr>
                        <w:t xml:space="preserve"> and refers for OAFU </w:t>
                      </w:r>
                    </w:p>
                  </w:txbxContent>
                </v:textbox>
              </v:shape>
            </w:pict>
          </mc:Fallback>
        </mc:AlternateContent>
      </w:r>
    </w:p>
    <w:p w14:paraId="12856FC2" w14:textId="5B95DAB3" w:rsidR="00731AA8" w:rsidRPr="009A0479" w:rsidRDefault="00DE79F4" w:rsidP="00731AA8">
      <w:pPr>
        <w:keepNext/>
        <w:spacing w:before="240" w:after="240"/>
        <w:ind w:left="1440"/>
        <w:jc w:val="both"/>
        <w:rPr>
          <w:rFonts w:ascii="Arial" w:hAnsi="Arial" w:cs="Arial"/>
          <w:b/>
          <w:bCs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7E1FD138" wp14:editId="766746C8">
                <wp:simplePos x="0" y="0"/>
                <wp:positionH relativeFrom="column">
                  <wp:posOffset>4211320</wp:posOffset>
                </wp:positionH>
                <wp:positionV relativeFrom="paragraph">
                  <wp:posOffset>86995</wp:posOffset>
                </wp:positionV>
                <wp:extent cx="695960" cy="0"/>
                <wp:effectExtent l="0" t="76200" r="8890" b="95250"/>
                <wp:wrapNone/>
                <wp:docPr id="16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9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DDD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331.6pt;margin-top:6.85pt;width:54.8pt;height:0;flip:y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" strokecolor="windowText">
                <v:stroke endarrow="open"/>
                <o:lock v:ext="edit" shapetype="f"/>
              </v:shape>
            </w:pict>
          </mc:Fallback>
        </mc:AlternateContent>
      </w:r>
    </w:p>
    <w:p w14:paraId="241D3068" w14:textId="3D2B3FE8" w:rsidR="00731AA8" w:rsidRPr="009A0479" w:rsidRDefault="00E214FB" w:rsidP="00731AA8">
      <w:pPr>
        <w:keepNext/>
        <w:spacing w:before="240" w:after="240"/>
        <w:ind w:left="1440"/>
        <w:jc w:val="both"/>
        <w:rPr>
          <w:rFonts w:ascii="Arial" w:hAnsi="Arial" w:cs="Arial"/>
          <w:b/>
          <w:bCs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60FAB8F6" wp14:editId="0D96AA09">
                <wp:simplePos x="0" y="0"/>
                <wp:positionH relativeFrom="column">
                  <wp:posOffset>2047875</wp:posOffset>
                </wp:positionH>
                <wp:positionV relativeFrom="paragraph">
                  <wp:posOffset>13970</wp:posOffset>
                </wp:positionV>
                <wp:extent cx="0" cy="285750"/>
                <wp:effectExtent l="95250" t="0" r="38100" b="38100"/>
                <wp:wrapNone/>
                <wp:docPr id="14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8722" id="Straight Arrow Connector 66" o:spid="_x0000_s1026" type="#_x0000_t32" style="position:absolute;margin-left:161.25pt;margin-top:1.1pt;width:0;height:22.5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" strokecolor="windowText">
                <v:stroke endarrow="open"/>
                <o:lock v:ext="edit" shapetype="f"/>
              </v:shape>
            </w:pict>
          </mc:Fallback>
        </mc:AlternateContent>
      </w:r>
    </w:p>
    <w:p w14:paraId="0ED6D1D6" w14:textId="01DFBAD6" w:rsidR="00731AA8" w:rsidRPr="009A0479" w:rsidRDefault="00DE79F4" w:rsidP="00731AA8">
      <w:pPr>
        <w:keepNext/>
        <w:spacing w:before="240" w:after="240"/>
        <w:ind w:left="1440"/>
        <w:jc w:val="both"/>
        <w:rPr>
          <w:rFonts w:ascii="Arial" w:hAnsi="Arial" w:cs="Arial"/>
          <w:b/>
          <w:bCs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717E9" wp14:editId="6D69C172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4196715" cy="523875"/>
                <wp:effectExtent l="0" t="0" r="13335" b="2857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671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C7660B" w14:textId="14F738C7" w:rsidR="00AA06CF" w:rsidRDefault="0035421D" w:rsidP="00731AA8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dark1"/>
                                <w:kern w:val="24"/>
                              </w:rPr>
                              <w:t>PS</w:t>
                            </w:r>
                            <w:r w:rsidR="00AA06CF">
                              <w:rPr>
                                <w:rFonts w:ascii="Arial" w:hAnsi="Arial" w:cstheme="minorBidi"/>
                                <w:color w:val="000000" w:themeColor="dark1"/>
                                <w:kern w:val="24"/>
                              </w:rPr>
                              <w:t xml:space="preserve">FU appointment with CNS </w:t>
                            </w:r>
                            <w:r w:rsidR="00AA06CF" w:rsidRPr="00DE79F4">
                              <w:rPr>
                                <w:rFonts w:ascii="Arial" w:hAnsi="Arial" w:cstheme="minorBidi"/>
                                <w:bCs/>
                                <w:color w:val="000000" w:themeColor="dark1"/>
                                <w:kern w:val="24"/>
                              </w:rPr>
                              <w:t>– EOT consultation</w:t>
                            </w:r>
                            <w:r w:rsidR="00AA06C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/ </w:t>
                            </w:r>
                            <w:r w:rsidR="00AA06CF">
                              <w:rPr>
                                <w:rFonts w:ascii="Arial" w:hAnsi="Arial" w:cstheme="minorBidi"/>
                                <w:color w:val="000000" w:themeColor="dark1"/>
                                <w:kern w:val="24"/>
                              </w:rPr>
                              <w:t>HNA / Care Plan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717E9" id="Text Box 7" o:spid="_x0000_s1028" type="#_x0000_t202" style="position:absolute;left:0;text-align:left;margin-left:0;margin-top:3.05pt;width:330.45pt;height:41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" fillcolor="window" strokecolor="windowText" strokeweight="2pt">
                <v:path arrowok="t"/>
                <v:textbox>
                  <w:txbxContent>
                    <w:p w14:paraId="1EC7660B" w14:textId="14F738C7" w:rsidR="00AA06CF" w:rsidRDefault="0035421D" w:rsidP="00731AA8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theme="minorBidi"/>
                          <w:color w:val="000000" w:themeColor="dark1"/>
                          <w:kern w:val="24"/>
                        </w:rPr>
                        <w:t>PS</w:t>
                      </w:r>
                      <w:r w:rsidR="00AA06CF">
                        <w:rPr>
                          <w:rFonts w:ascii="Arial" w:hAnsi="Arial" w:cstheme="minorBidi"/>
                          <w:color w:val="000000" w:themeColor="dark1"/>
                          <w:kern w:val="24"/>
                        </w:rPr>
                        <w:t xml:space="preserve">FU appointment with CNS </w:t>
                      </w:r>
                      <w:r w:rsidR="00AA06CF" w:rsidRPr="00DE79F4">
                        <w:rPr>
                          <w:rFonts w:ascii="Arial" w:hAnsi="Arial" w:cstheme="minorBidi"/>
                          <w:bCs/>
                          <w:color w:val="000000" w:themeColor="dark1"/>
                          <w:kern w:val="24"/>
                        </w:rPr>
                        <w:t>– EOT consultation</w:t>
                      </w:r>
                      <w:r w:rsidR="00AA06CF">
                        <w:rPr>
                          <w:rFonts w:ascii="Arial" w:hAnsi="Arial" w:cstheme="minorBidi"/>
                          <w:b/>
                          <w:bCs/>
                          <w:color w:val="000000" w:themeColor="dark1"/>
                          <w:kern w:val="24"/>
                        </w:rPr>
                        <w:t xml:space="preserve"> / </w:t>
                      </w:r>
                      <w:r w:rsidR="00AA06CF">
                        <w:rPr>
                          <w:rFonts w:ascii="Arial" w:hAnsi="Arial" w:cstheme="minorBidi"/>
                          <w:color w:val="000000" w:themeColor="dark1"/>
                          <w:kern w:val="24"/>
                        </w:rPr>
                        <w:t>HNA / Care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3CC03A" w14:textId="615B2D24" w:rsidR="00731AA8" w:rsidRPr="009A0479" w:rsidRDefault="00731AA8" w:rsidP="00731AA8">
      <w:pPr>
        <w:spacing w:after="0"/>
        <w:ind w:left="1440"/>
        <w:rPr>
          <w:rFonts w:ascii="Arial" w:hAnsi="Arial" w:cs="Arial"/>
          <w:b/>
          <w:bCs/>
          <w:szCs w:val="24"/>
        </w:rPr>
      </w:pPr>
    </w:p>
    <w:p w14:paraId="4FA767D5" w14:textId="50080897" w:rsidR="00731AA8" w:rsidRPr="009A0479" w:rsidRDefault="00731AA8" w:rsidP="00731AA8">
      <w:pPr>
        <w:spacing w:after="0"/>
        <w:ind w:left="1440"/>
        <w:rPr>
          <w:szCs w:val="24"/>
          <w:lang w:val="en-GB" w:eastAsia="en-GB"/>
        </w:rPr>
      </w:pPr>
    </w:p>
    <w:p w14:paraId="64472C65" w14:textId="5F3E5727" w:rsidR="00731AA8" w:rsidRPr="009A0479" w:rsidRDefault="00E214FB" w:rsidP="00731AA8">
      <w:pPr>
        <w:spacing w:after="0"/>
        <w:ind w:left="1440"/>
        <w:rPr>
          <w:szCs w:val="24"/>
          <w:lang w:val="en-GB" w:eastAsia="en-GB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600E09DF" wp14:editId="743898A9">
                <wp:simplePos x="0" y="0"/>
                <wp:positionH relativeFrom="column">
                  <wp:posOffset>2057400</wp:posOffset>
                </wp:positionH>
                <wp:positionV relativeFrom="paragraph">
                  <wp:posOffset>8890</wp:posOffset>
                </wp:positionV>
                <wp:extent cx="0" cy="285750"/>
                <wp:effectExtent l="95250" t="0" r="38100" b="38100"/>
                <wp:wrapNone/>
                <wp:docPr id="15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A2EA4" id="Straight Arrow Connector 66" o:spid="_x0000_s1026" type="#_x0000_t32" style="position:absolute;margin-left:162pt;margin-top:.7pt;width:0;height:22.5pt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" strokecolor="windowText">
                <v:stroke endarrow="open"/>
                <o:lock v:ext="edit" shapetype="f"/>
              </v:shape>
            </w:pict>
          </mc:Fallback>
        </mc:AlternateContent>
      </w:r>
    </w:p>
    <w:p w14:paraId="197F0C9D" w14:textId="62875B3E" w:rsidR="00731AA8" w:rsidRPr="009A0479" w:rsidRDefault="00E214FB" w:rsidP="00731AA8">
      <w:pPr>
        <w:spacing w:after="0"/>
        <w:ind w:left="1440"/>
        <w:rPr>
          <w:szCs w:val="24"/>
          <w:lang w:val="en-GB" w:eastAsia="en-GB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2647D" wp14:editId="16F89656">
                <wp:simplePos x="0" y="0"/>
                <wp:positionH relativeFrom="margin">
                  <wp:align>left</wp:align>
                </wp:positionH>
                <wp:positionV relativeFrom="paragraph">
                  <wp:posOffset>137795</wp:posOffset>
                </wp:positionV>
                <wp:extent cx="4171950" cy="33337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19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FD5561" w14:textId="7E92708C" w:rsidR="00AA06CF" w:rsidRDefault="00AA06CF" w:rsidP="00731AA8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dark1"/>
                                <w:kern w:val="24"/>
                              </w:rPr>
                              <w:t>P</w:t>
                            </w:r>
                            <w:r w:rsidR="0035421D">
                              <w:rPr>
                                <w:rFonts w:ascii="Arial" w:hAnsi="Arial" w:cstheme="minorBidi"/>
                                <w:color w:val="000000" w:themeColor="dark1"/>
                                <w:kern w:val="24"/>
                              </w:rPr>
                              <w:t>atient enters PS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dark1"/>
                                <w:kern w:val="24"/>
                              </w:rPr>
                              <w:t>FU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647D" id="Text Box 2" o:spid="_x0000_s1029" type="#_x0000_t202" style="position:absolute;left:0;text-align:left;margin-left:0;margin-top:10.85pt;width:328.5pt;height:26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" fillcolor="window" strokecolor="windowText" strokeweight="2pt">
                <v:path arrowok="t"/>
                <v:textbox>
                  <w:txbxContent>
                    <w:p w14:paraId="0EFD5561" w14:textId="7E92708C" w:rsidR="00AA06CF" w:rsidRDefault="00AA06CF" w:rsidP="00731AA8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theme="minorBidi"/>
                          <w:color w:val="000000" w:themeColor="dark1"/>
                          <w:kern w:val="24"/>
                        </w:rPr>
                        <w:t>P</w:t>
                      </w:r>
                      <w:r w:rsidR="0035421D">
                        <w:rPr>
                          <w:rFonts w:ascii="Arial" w:hAnsi="Arial" w:cstheme="minorBidi"/>
                          <w:color w:val="000000" w:themeColor="dark1"/>
                          <w:kern w:val="24"/>
                        </w:rPr>
                        <w:t>atient enters PS</w:t>
                      </w:r>
                      <w:r>
                        <w:rPr>
                          <w:rFonts w:ascii="Arial" w:hAnsi="Arial" w:cstheme="minorBidi"/>
                          <w:color w:val="000000" w:themeColor="dark1"/>
                          <w:kern w:val="24"/>
                        </w:rPr>
                        <w:t>FU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3A86B" w14:textId="5C8E84BE" w:rsidR="00731AA8" w:rsidRPr="009A0479" w:rsidRDefault="0093113E" w:rsidP="00731AA8">
      <w:pPr>
        <w:spacing w:after="0"/>
        <w:ind w:left="1440"/>
        <w:rPr>
          <w:szCs w:val="24"/>
          <w:lang w:val="en-GB" w:eastAsia="en-GB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4EF93866" wp14:editId="49F56EFB">
                <wp:simplePos x="0" y="0"/>
                <wp:positionH relativeFrom="column">
                  <wp:posOffset>4371974</wp:posOffset>
                </wp:positionH>
                <wp:positionV relativeFrom="paragraph">
                  <wp:posOffset>6728460</wp:posOffset>
                </wp:positionV>
                <wp:extent cx="0" cy="2409825"/>
                <wp:effectExtent l="95250" t="0" r="38100" b="47625"/>
                <wp:wrapNone/>
                <wp:docPr id="19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09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891FE" id="Straight Arrow Connector 18" o:spid="_x0000_s1026" type="#_x0000_t32" style="position:absolute;margin-left:344.25pt;margin-top:529.8pt;width:0;height:189.75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" strokecolor="windowText">
                <v:stroke endarrow="open"/>
                <o:lock v:ext="edit" shapetype="f"/>
              </v:shape>
            </w:pict>
          </mc:Fallback>
        </mc:AlternateContent>
      </w:r>
    </w:p>
    <w:p w14:paraId="1F30F25B" w14:textId="77777777" w:rsidR="00731AA8" w:rsidRPr="009A0479" w:rsidRDefault="00731AA8" w:rsidP="00731AA8">
      <w:pPr>
        <w:spacing w:after="0"/>
        <w:ind w:left="1440"/>
        <w:rPr>
          <w:szCs w:val="24"/>
          <w:lang w:val="en-GB" w:eastAsia="en-GB"/>
        </w:rPr>
      </w:pPr>
    </w:p>
    <w:p w14:paraId="33CE4C99" w14:textId="77777777" w:rsidR="00731AA8" w:rsidRPr="009A0479" w:rsidRDefault="0093113E" w:rsidP="00731AA8">
      <w:pPr>
        <w:spacing w:after="0"/>
        <w:ind w:left="1440"/>
        <w:rPr>
          <w:szCs w:val="24"/>
          <w:lang w:val="en-GB" w:eastAsia="en-GB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67AF696D" wp14:editId="7DD14F9F">
                <wp:simplePos x="0" y="0"/>
                <wp:positionH relativeFrom="column">
                  <wp:posOffset>2065020</wp:posOffset>
                </wp:positionH>
                <wp:positionV relativeFrom="paragraph">
                  <wp:posOffset>13335</wp:posOffset>
                </wp:positionV>
                <wp:extent cx="0" cy="262890"/>
                <wp:effectExtent l="95250" t="0" r="38100" b="41910"/>
                <wp:wrapNone/>
                <wp:docPr id="3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62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361A" id="Straight Arrow Connector 11" o:spid="_x0000_s1026" type="#_x0000_t32" style="position:absolute;margin-left:162.6pt;margin-top:1.05pt;width:0;height:20.7pt;flip:x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" strokecolor="windowText">
                <v:stroke endarrow="open"/>
                <o:lock v:ext="edit" shapetype="f"/>
              </v:shape>
            </w:pict>
          </mc:Fallback>
        </mc:AlternateContent>
      </w:r>
    </w:p>
    <w:p w14:paraId="0C5D64A0" w14:textId="77777777" w:rsidR="00731AA8" w:rsidRPr="009A0479" w:rsidRDefault="0093113E" w:rsidP="00731AA8">
      <w:pPr>
        <w:spacing w:after="0"/>
        <w:ind w:left="1440"/>
        <w:rPr>
          <w:szCs w:val="24"/>
          <w:lang w:val="en-GB" w:eastAsia="en-GB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54B9D6" wp14:editId="6F6A02FB">
                <wp:simplePos x="0" y="0"/>
                <wp:positionH relativeFrom="column">
                  <wp:posOffset>3175</wp:posOffset>
                </wp:positionH>
                <wp:positionV relativeFrom="paragraph">
                  <wp:posOffset>61595</wp:posOffset>
                </wp:positionV>
                <wp:extent cx="4196715" cy="314325"/>
                <wp:effectExtent l="0" t="0" r="0" b="9525"/>
                <wp:wrapNone/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671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02B9A6" w14:textId="202349DA" w:rsidR="00AA06CF" w:rsidRPr="001470DB" w:rsidRDefault="00AA06CF" w:rsidP="00731AA8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470D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A</w:t>
                            </w:r>
                            <w:r w:rsidR="0035421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nnual PS</w:t>
                            </w:r>
                            <w:r w:rsidRPr="001470D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FU Telephone </w:t>
                            </w:r>
                            <w:r w:rsidRPr="001470D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follow up with 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CSW before MMG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B9D6" id="Text Box 25" o:spid="_x0000_s1030" type="#_x0000_t202" style="position:absolute;left:0;text-align:left;margin-left:.25pt;margin-top:4.85pt;width:330.4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" fillcolor="window" strokecolor="windowText" strokeweight="2pt">
                <v:path arrowok="t"/>
                <v:textbox>
                  <w:txbxContent>
                    <w:p w14:paraId="3502B9A6" w14:textId="202349DA" w:rsidR="00AA06CF" w:rsidRPr="001470DB" w:rsidRDefault="00AA06CF" w:rsidP="00731AA8">
                      <w:pPr>
                        <w:pStyle w:val="NormalWeb"/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1470DB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A</w:t>
                      </w:r>
                      <w:r w:rsidR="0035421D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nnual PS</w:t>
                      </w:r>
                      <w:r w:rsidRPr="001470DB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FU Telephone </w:t>
                      </w:r>
                      <w:r w:rsidRPr="001470DB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follow up with 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CSW before MMG</w:t>
                      </w:r>
                    </w:p>
                  </w:txbxContent>
                </v:textbox>
              </v:shape>
            </w:pict>
          </mc:Fallback>
        </mc:AlternateContent>
      </w:r>
      <w:commentRangeStart w:id="32"/>
      <w:commentRangeEnd w:id="32"/>
      <w:r w:rsidR="008C4389">
        <w:rPr>
          <w:rStyle w:val="CommentReference"/>
        </w:rPr>
        <w:commentReference w:id="32"/>
      </w:r>
    </w:p>
    <w:p w14:paraId="75E9F5D6" w14:textId="77777777" w:rsidR="00731AA8" w:rsidRPr="009A0479" w:rsidRDefault="00731AA8" w:rsidP="00731AA8">
      <w:pPr>
        <w:spacing w:after="0"/>
        <w:ind w:left="1440"/>
        <w:rPr>
          <w:szCs w:val="24"/>
          <w:lang w:val="en-GB" w:eastAsia="en-GB"/>
        </w:rPr>
      </w:pPr>
    </w:p>
    <w:p w14:paraId="2B88F6EC" w14:textId="77777777" w:rsidR="00731AA8" w:rsidRPr="009A0479" w:rsidRDefault="0093113E" w:rsidP="00731AA8">
      <w:pPr>
        <w:spacing w:after="0"/>
        <w:ind w:left="1440"/>
        <w:rPr>
          <w:szCs w:val="24"/>
          <w:lang w:val="en-GB" w:eastAsia="en-GB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510158E2" wp14:editId="3BBBC020">
                <wp:simplePos x="0" y="0"/>
                <wp:positionH relativeFrom="column">
                  <wp:posOffset>2094229</wp:posOffset>
                </wp:positionH>
                <wp:positionV relativeFrom="paragraph">
                  <wp:posOffset>85725</wp:posOffset>
                </wp:positionV>
                <wp:extent cx="0" cy="262890"/>
                <wp:effectExtent l="95250" t="0" r="38100" b="4191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62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1C342" id="Straight Arrow Connector 11" o:spid="_x0000_s1026" type="#_x0000_t32" style="position:absolute;margin-left:164.9pt;margin-top:6.75pt;width:0;height:20.7pt;flip:x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" strokecolor="windowText">
                <v:stroke endarrow="open"/>
                <o:lock v:ext="edit" shapetype="f"/>
              </v:shape>
            </w:pict>
          </mc:Fallback>
        </mc:AlternateContent>
      </w:r>
    </w:p>
    <w:p w14:paraId="40759007" w14:textId="77777777" w:rsidR="0027568D" w:rsidRPr="009A0479" w:rsidRDefault="0093113E" w:rsidP="00731AA8">
      <w:pPr>
        <w:keepNext/>
        <w:spacing w:before="240" w:after="240"/>
        <w:ind w:left="1440"/>
        <w:jc w:val="both"/>
        <w:rPr>
          <w:rFonts w:ascii="Arial" w:hAnsi="Arial" w:cs="Arial"/>
          <w:b/>
          <w:bCs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C6664A" wp14:editId="524EF67B">
                <wp:simplePos x="0" y="0"/>
                <wp:positionH relativeFrom="column">
                  <wp:posOffset>3175</wp:posOffset>
                </wp:positionH>
                <wp:positionV relativeFrom="paragraph">
                  <wp:posOffset>164465</wp:posOffset>
                </wp:positionV>
                <wp:extent cx="4229100" cy="27622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91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5DFB2E" w14:textId="77777777" w:rsidR="00AA06CF" w:rsidRDefault="00AA06CF" w:rsidP="00AD7D0A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dark1"/>
                                <w:kern w:val="24"/>
                              </w:rPr>
                              <w:t>Patient has annual mammogram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6664A" id="_x0000_s1031" type="#_x0000_t202" style="position:absolute;left:0;text-align:left;margin-left:.25pt;margin-top:12.95pt;width:333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" fillcolor="window" strokecolor="windowText" strokeweight="2pt">
                <v:path arrowok="t"/>
                <v:textbox>
                  <w:txbxContent>
                    <w:p w14:paraId="365DFB2E" w14:textId="77777777" w:rsidR="00AA06CF" w:rsidRDefault="00AA06CF" w:rsidP="00AD7D0A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theme="minorBidi"/>
                          <w:color w:val="000000" w:themeColor="dark1"/>
                          <w:kern w:val="24"/>
                        </w:rPr>
                        <w:t>Patient has annual mammogram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792343A4" w14:textId="77777777" w:rsidR="005C02E5" w:rsidRPr="009A0479" w:rsidRDefault="0093113E" w:rsidP="005C02E5">
      <w:pPr>
        <w:rPr>
          <w:rFonts w:ascii="Arial" w:hAnsi="Arial" w:cs="Arial"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529F1B" wp14:editId="0EAEA128">
                <wp:simplePos x="0" y="0"/>
                <wp:positionH relativeFrom="column">
                  <wp:posOffset>2838450</wp:posOffset>
                </wp:positionH>
                <wp:positionV relativeFrom="paragraph">
                  <wp:posOffset>18415</wp:posOffset>
                </wp:positionV>
                <wp:extent cx="990600" cy="390525"/>
                <wp:effectExtent l="0" t="0" r="38100" b="47625"/>
                <wp:wrapNone/>
                <wp:docPr id="22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0600" cy="390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183E1" id="Straight Arrow Connector 21" o:spid="_x0000_s1026" type="#_x0000_t32" style="position:absolute;margin-left:223.5pt;margin-top:1.45pt;width:78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" strokecolor="windowText">
                <v:stroke endarrow="open"/>
                <o:lock v:ext="edit" shapetype="f"/>
              </v:shape>
            </w:pict>
          </mc:Fallback>
        </mc:AlternateContent>
      </w: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6946E8" wp14:editId="4DD22825">
                <wp:simplePos x="0" y="0"/>
                <wp:positionH relativeFrom="column">
                  <wp:posOffset>838200</wp:posOffset>
                </wp:positionH>
                <wp:positionV relativeFrom="paragraph">
                  <wp:posOffset>18415</wp:posOffset>
                </wp:positionV>
                <wp:extent cx="782955" cy="323850"/>
                <wp:effectExtent l="38100" t="0" r="0" b="57150"/>
                <wp:wrapNone/>
                <wp:docPr id="17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82955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AD82" id="Straight Arrow Connector 16" o:spid="_x0000_s1026" type="#_x0000_t32" style="position:absolute;margin-left:66pt;margin-top:1.45pt;width:61.65pt;height:25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" strokecolor="windowText">
                <v:stroke endarrow="open"/>
                <o:lock v:ext="edit" shapetype="f"/>
              </v:shape>
            </w:pict>
          </mc:Fallback>
        </mc:AlternateContent>
      </w:r>
    </w:p>
    <w:p w14:paraId="58E6E862" w14:textId="77777777" w:rsidR="009469B4" w:rsidRPr="009A0479" w:rsidRDefault="0093113E" w:rsidP="005C02E5">
      <w:pPr>
        <w:rPr>
          <w:rFonts w:ascii="Arial" w:hAnsi="Arial" w:cs="Arial"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5AE292" wp14:editId="43B2A752">
                <wp:simplePos x="0" y="0"/>
                <wp:positionH relativeFrom="column">
                  <wp:posOffset>2946400</wp:posOffset>
                </wp:positionH>
                <wp:positionV relativeFrom="paragraph">
                  <wp:posOffset>184785</wp:posOffset>
                </wp:positionV>
                <wp:extent cx="2476500" cy="304800"/>
                <wp:effectExtent l="0" t="0" r="0" b="0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397BCD" w14:textId="77777777" w:rsidR="00AA06CF" w:rsidRDefault="00AA06CF" w:rsidP="00AD7D0A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Results outside range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AE292" id="Text Box 28" o:spid="_x0000_s1032" type="#_x0000_t202" style="position:absolute;margin-left:232pt;margin-top:14.55pt;width:19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" fillcolor="window" strokecolor="windowText" strokeweight="2pt">
                <v:path arrowok="t"/>
                <v:textbox>
                  <w:txbxContent>
                    <w:p w14:paraId="35397BCD" w14:textId="77777777" w:rsidR="00AA06CF" w:rsidRDefault="00AA06CF" w:rsidP="00AD7D0A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dark1"/>
                          <w:kern w:val="24"/>
                        </w:rPr>
                        <w:t xml:space="preserve">Results outside range </w:t>
                      </w:r>
                    </w:p>
                  </w:txbxContent>
                </v:textbox>
              </v:shape>
            </w:pict>
          </mc:Fallback>
        </mc:AlternateContent>
      </w: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C9DC0B" wp14:editId="560B5103">
                <wp:simplePos x="0" y="0"/>
                <wp:positionH relativeFrom="column">
                  <wp:posOffset>-120650</wp:posOffset>
                </wp:positionH>
                <wp:positionV relativeFrom="paragraph">
                  <wp:posOffset>184785</wp:posOffset>
                </wp:positionV>
                <wp:extent cx="2281555" cy="304800"/>
                <wp:effectExtent l="0" t="0" r="4445" b="0"/>
                <wp:wrapNone/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155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B17E69" w14:textId="77777777" w:rsidR="00AA06CF" w:rsidRDefault="00AA06CF" w:rsidP="00731AA8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Results within range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DC0B" id="_x0000_s1033" type="#_x0000_t202" style="position:absolute;margin-left:-9.5pt;margin-top:14.55pt;width:179.6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" fillcolor="window" strokecolor="windowText" strokeweight="2pt">
                <v:path arrowok="t"/>
                <v:textbox>
                  <w:txbxContent>
                    <w:p w14:paraId="71B17E69" w14:textId="77777777" w:rsidR="00AA06CF" w:rsidRDefault="00AA06CF" w:rsidP="00731AA8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dark1"/>
                          <w:kern w:val="24"/>
                        </w:rPr>
                        <w:t xml:space="preserve">Results within range </w:t>
                      </w:r>
                    </w:p>
                  </w:txbxContent>
                </v:textbox>
              </v:shape>
            </w:pict>
          </mc:Fallback>
        </mc:AlternateContent>
      </w:r>
    </w:p>
    <w:p w14:paraId="2D6DD08B" w14:textId="77777777" w:rsidR="009469B4" w:rsidRPr="009A0479" w:rsidRDefault="009469B4" w:rsidP="005C02E5">
      <w:pPr>
        <w:rPr>
          <w:rFonts w:ascii="Arial" w:hAnsi="Arial" w:cs="Arial"/>
          <w:szCs w:val="24"/>
        </w:rPr>
      </w:pPr>
    </w:p>
    <w:p w14:paraId="68E62F46" w14:textId="77777777" w:rsidR="00731AA8" w:rsidRPr="009A0479" w:rsidRDefault="0093113E" w:rsidP="005C02E5">
      <w:pPr>
        <w:rPr>
          <w:rFonts w:ascii="Arial" w:hAnsi="Arial" w:cs="Arial"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2FB0B7" wp14:editId="3F9B210A">
                <wp:simplePos x="0" y="0"/>
                <wp:positionH relativeFrom="column">
                  <wp:posOffset>2946400</wp:posOffset>
                </wp:positionH>
                <wp:positionV relativeFrom="paragraph">
                  <wp:posOffset>180340</wp:posOffset>
                </wp:positionV>
                <wp:extent cx="2524125" cy="800100"/>
                <wp:effectExtent l="0" t="0" r="9525" b="0"/>
                <wp:wrapNone/>
                <wp:docPr id="2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6726FF" w14:textId="7597DCD4" w:rsidR="00AA06CF" w:rsidRDefault="00AA06CF" w:rsidP="00731AA8">
                            <w:pPr>
                              <w:pStyle w:val="NormalWeb"/>
                              <w:spacing w:after="0"/>
                              <w:jc w:val="center"/>
                            </w:pPr>
                            <w:r w:rsidRPr="0049250B">
                              <w:rPr>
                                <w:rFonts w:ascii="Arial" w:hAnsi="Arial" w:cs="Arial"/>
                                <w:iCs/>
                                <w:color w:val="1F497D"/>
                              </w:rPr>
                              <w:t>After imaging, resul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1F497D"/>
                              </w:rPr>
                              <w:t xml:space="preserve">ts appointment in Breast Clinic after Breast MDT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B0B7" id="Text Box 29" o:spid="_x0000_s1034" type="#_x0000_t202" style="position:absolute;margin-left:232pt;margin-top:14.2pt;width:198.75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" fillcolor="window" strokecolor="windowText" strokeweight="2pt">
                <v:path arrowok="t"/>
                <v:textbox>
                  <w:txbxContent>
                    <w:p w14:paraId="086726FF" w14:textId="7597DCD4" w:rsidR="00AA06CF" w:rsidRDefault="00AA06CF" w:rsidP="00731AA8">
                      <w:pPr>
                        <w:pStyle w:val="NormalWeb"/>
                        <w:spacing w:after="0"/>
                        <w:jc w:val="center"/>
                      </w:pPr>
                      <w:r w:rsidRPr="0049250B">
                        <w:rPr>
                          <w:rFonts w:ascii="Arial" w:hAnsi="Arial" w:cs="Arial"/>
                          <w:iCs/>
                          <w:color w:val="1F497D"/>
                        </w:rPr>
                        <w:t>After imaging, resul</w:t>
                      </w:r>
                      <w:r>
                        <w:rPr>
                          <w:rFonts w:ascii="Arial" w:hAnsi="Arial" w:cs="Arial"/>
                          <w:iCs/>
                          <w:color w:val="1F497D"/>
                        </w:rPr>
                        <w:t xml:space="preserve">ts appointment in Breast Clinic after Breast MDT </w:t>
                      </w:r>
                    </w:p>
                  </w:txbxContent>
                </v:textbox>
              </v:shape>
            </w:pict>
          </mc:Fallback>
        </mc:AlternateContent>
      </w: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4F5E31" wp14:editId="28DD444F">
                <wp:simplePos x="0" y="0"/>
                <wp:positionH relativeFrom="column">
                  <wp:posOffset>-177800</wp:posOffset>
                </wp:positionH>
                <wp:positionV relativeFrom="paragraph">
                  <wp:posOffset>180340</wp:posOffset>
                </wp:positionV>
                <wp:extent cx="2338705" cy="514350"/>
                <wp:effectExtent l="0" t="0" r="4445" b="0"/>
                <wp:wrapNone/>
                <wp:docPr id="2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870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C9D187" w14:textId="77777777" w:rsidR="00AA06CF" w:rsidRDefault="00AA06CF" w:rsidP="00731AA8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Patient and GP sent standard Trust letter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5E31" id="Text Box 38" o:spid="_x0000_s1035" type="#_x0000_t202" style="position:absolute;margin-left:-14pt;margin-top:14.2pt;width:184.15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" fillcolor="window" strokecolor="windowText" strokeweight="2pt">
                <v:path arrowok="t"/>
                <v:textbox>
                  <w:txbxContent>
                    <w:p w14:paraId="26C9D187" w14:textId="77777777" w:rsidR="00AA06CF" w:rsidRDefault="00AA06CF" w:rsidP="00731AA8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Patient and GP sent standard Trust letter </w:t>
                      </w:r>
                    </w:p>
                  </w:txbxContent>
                </v:textbox>
              </v:shape>
            </w:pict>
          </mc:Fallback>
        </mc:AlternateContent>
      </w:r>
    </w:p>
    <w:p w14:paraId="61B074E8" w14:textId="77777777" w:rsidR="00731AA8" w:rsidRPr="009A0479" w:rsidRDefault="00731AA8" w:rsidP="005C02E5">
      <w:pPr>
        <w:rPr>
          <w:rFonts w:ascii="Arial" w:hAnsi="Arial" w:cs="Arial"/>
          <w:szCs w:val="24"/>
        </w:rPr>
      </w:pPr>
    </w:p>
    <w:p w14:paraId="4981D860" w14:textId="77777777" w:rsidR="00731AA8" w:rsidRPr="009A0479" w:rsidRDefault="00731AA8" w:rsidP="005C02E5">
      <w:pPr>
        <w:rPr>
          <w:rFonts w:ascii="Arial" w:hAnsi="Arial" w:cs="Arial"/>
          <w:szCs w:val="24"/>
        </w:rPr>
      </w:pPr>
    </w:p>
    <w:p w14:paraId="1556AA87" w14:textId="77777777" w:rsidR="00731AA8" w:rsidRPr="009A0479" w:rsidRDefault="0093113E" w:rsidP="005C02E5">
      <w:pPr>
        <w:rPr>
          <w:rFonts w:ascii="Arial" w:hAnsi="Arial" w:cs="Arial"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4B92619E" wp14:editId="49B7B8D9">
                <wp:simplePos x="0" y="0"/>
                <wp:positionH relativeFrom="column">
                  <wp:posOffset>838199</wp:posOffset>
                </wp:positionH>
                <wp:positionV relativeFrom="paragraph">
                  <wp:posOffset>14605</wp:posOffset>
                </wp:positionV>
                <wp:extent cx="0" cy="285750"/>
                <wp:effectExtent l="95250" t="0" r="38100" b="38100"/>
                <wp:wrapNone/>
                <wp:docPr id="67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6AB9" id="Straight Arrow Connector 66" o:spid="_x0000_s1026" type="#_x0000_t32" style="position:absolute;margin-left:66pt;margin-top:1.15pt;width:0;height:22.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" strokecolor="windowText">
                <v:stroke endarrow="open"/>
                <o:lock v:ext="edit" shapetype="f"/>
              </v:shape>
            </w:pict>
          </mc:Fallback>
        </mc:AlternateContent>
      </w:r>
    </w:p>
    <w:p w14:paraId="38D8B3BE" w14:textId="77777777" w:rsidR="00EB2FD6" w:rsidRPr="009A0479" w:rsidRDefault="0093113E" w:rsidP="005C02E5">
      <w:pPr>
        <w:rPr>
          <w:rFonts w:ascii="Arial" w:hAnsi="Arial" w:cs="Arial"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3B3D7E" wp14:editId="4FE9AB8B">
                <wp:simplePos x="0" y="0"/>
                <wp:positionH relativeFrom="column">
                  <wp:posOffset>-123825</wp:posOffset>
                </wp:positionH>
                <wp:positionV relativeFrom="paragraph">
                  <wp:posOffset>78105</wp:posOffset>
                </wp:positionV>
                <wp:extent cx="2276475" cy="561975"/>
                <wp:effectExtent l="0" t="0" r="28575" b="28575"/>
                <wp:wrapNone/>
                <wp:docPr id="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647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F0C632" w14:textId="77777777" w:rsidR="00AA06CF" w:rsidRDefault="00AA06CF" w:rsidP="00731AA8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CSW 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records outcome on Somerset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B3D7E" id="Text Box 45" o:spid="_x0000_s1036" type="#_x0000_t202" style="position:absolute;margin-left:-9.75pt;margin-top:6.15pt;width:179.25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" fillcolor="window" strokecolor="windowText" strokeweight="2pt">
                <v:path arrowok="t"/>
                <v:textbox>
                  <w:txbxContent>
                    <w:p w14:paraId="3CF0C632" w14:textId="77777777" w:rsidR="00AA06CF" w:rsidRDefault="00AA06CF" w:rsidP="00731AA8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CSW 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records outcome on Somerset</w:t>
                      </w:r>
                    </w:p>
                  </w:txbxContent>
                </v:textbox>
              </v:shape>
            </w:pict>
          </mc:Fallback>
        </mc:AlternateContent>
      </w: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7D0B19F8" wp14:editId="2DF02F6A">
                <wp:simplePos x="0" y="0"/>
                <wp:positionH relativeFrom="column">
                  <wp:posOffset>4276724</wp:posOffset>
                </wp:positionH>
                <wp:positionV relativeFrom="paragraph">
                  <wp:posOffset>74295</wp:posOffset>
                </wp:positionV>
                <wp:extent cx="0" cy="219075"/>
                <wp:effectExtent l="95250" t="0" r="38100" b="47625"/>
                <wp:wrapNone/>
                <wp:docPr id="33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0812" id="Straight Arrow Connector 32" o:spid="_x0000_s1026" type="#_x0000_t32" style="position:absolute;margin-left:336.75pt;margin-top:5.85pt;width:0;height:17.25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" strokecolor="windowText">
                <v:stroke endarrow="open"/>
                <o:lock v:ext="edit" shapetype="f"/>
              </v:shape>
            </w:pict>
          </mc:Fallback>
        </mc:AlternateContent>
      </w:r>
    </w:p>
    <w:p w14:paraId="6C744A6D" w14:textId="77777777" w:rsidR="00EB2FD6" w:rsidRPr="009A0479" w:rsidRDefault="0093113E" w:rsidP="005C02E5">
      <w:pPr>
        <w:rPr>
          <w:rFonts w:ascii="Arial" w:hAnsi="Arial" w:cs="Arial"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7B3C5" wp14:editId="29988A99">
                <wp:simplePos x="0" y="0"/>
                <wp:positionH relativeFrom="column">
                  <wp:posOffset>2946400</wp:posOffset>
                </wp:positionH>
                <wp:positionV relativeFrom="paragraph">
                  <wp:posOffset>84455</wp:posOffset>
                </wp:positionV>
                <wp:extent cx="2524125" cy="333375"/>
                <wp:effectExtent l="0" t="0" r="9525" b="9525"/>
                <wp:wrapNone/>
                <wp:docPr id="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E8BAFC" w14:textId="157F7298" w:rsidR="00AA06CF" w:rsidRPr="0049250B" w:rsidRDefault="00AA06CF" w:rsidP="0049250B">
                            <w:pPr>
                              <w:rPr>
                                <w:rFonts w:ascii="Arial" w:hAnsi="Arial" w:cs="Arial"/>
                                <w:color w:val="1F497D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1F497D"/>
                              </w:rPr>
                              <w:t>Continue</w:t>
                            </w:r>
                            <w:r w:rsidRPr="0049250B">
                              <w:rPr>
                                <w:rFonts w:ascii="Arial" w:hAnsi="Arial" w:cs="Arial"/>
                                <w:color w:val="1F497D"/>
                              </w:rPr>
                              <w:t xml:space="preserve"> </w:t>
                            </w:r>
                            <w:r w:rsidR="0035421D">
                              <w:rPr>
                                <w:rFonts w:ascii="Arial" w:hAnsi="Arial" w:cs="Arial"/>
                                <w:iCs/>
                                <w:color w:val="1F497D"/>
                              </w:rPr>
                              <w:t>PSFU or exit PS</w:t>
                            </w:r>
                            <w:r w:rsidRPr="0049250B">
                              <w:rPr>
                                <w:rFonts w:ascii="Arial" w:hAnsi="Arial" w:cs="Arial"/>
                                <w:iCs/>
                                <w:color w:val="1F497D"/>
                              </w:rPr>
                              <w:t>FU</w:t>
                            </w:r>
                          </w:p>
                          <w:p w14:paraId="005A3E60" w14:textId="77777777" w:rsidR="00AA06CF" w:rsidRDefault="00AA06CF" w:rsidP="00731AA8">
                            <w:pPr>
                              <w:pStyle w:val="NormalWeb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B3C5" id="Text Box 31" o:spid="_x0000_s1037" type="#_x0000_t202" style="position:absolute;margin-left:232pt;margin-top:6.65pt;width:198.7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" fillcolor="window" strokecolor="windowText" strokeweight="2pt">
                <v:path arrowok="t"/>
                <v:textbox>
                  <w:txbxContent>
                    <w:p w14:paraId="49E8BAFC" w14:textId="157F7298" w:rsidR="00AA06CF" w:rsidRPr="0049250B" w:rsidRDefault="00AA06CF" w:rsidP="0049250B">
                      <w:pPr>
                        <w:rPr>
                          <w:rFonts w:ascii="Arial" w:hAnsi="Arial" w:cs="Arial"/>
                          <w:color w:val="1F497D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1F497D"/>
                        </w:rPr>
                        <w:t>Continue</w:t>
                      </w:r>
                      <w:r w:rsidRPr="0049250B">
                        <w:rPr>
                          <w:rFonts w:ascii="Arial" w:hAnsi="Arial" w:cs="Arial"/>
                          <w:color w:val="1F497D"/>
                        </w:rPr>
                        <w:t xml:space="preserve"> </w:t>
                      </w:r>
                      <w:r w:rsidR="0035421D">
                        <w:rPr>
                          <w:rFonts w:ascii="Arial" w:hAnsi="Arial" w:cs="Arial"/>
                          <w:iCs/>
                          <w:color w:val="1F497D"/>
                        </w:rPr>
                        <w:t>PSFU or exit PS</w:t>
                      </w:r>
                      <w:r w:rsidRPr="0049250B">
                        <w:rPr>
                          <w:rFonts w:ascii="Arial" w:hAnsi="Arial" w:cs="Arial"/>
                          <w:iCs/>
                          <w:color w:val="1F497D"/>
                        </w:rPr>
                        <w:t>FU</w:t>
                      </w:r>
                    </w:p>
                    <w:p w14:paraId="005A3E60" w14:textId="77777777" w:rsidR="00AA06CF" w:rsidRDefault="00AA06CF" w:rsidP="00731AA8">
                      <w:pPr>
                        <w:pStyle w:val="NormalWeb"/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4581F99" w14:textId="21E27242" w:rsidR="00731AA8" w:rsidRPr="009A0479" w:rsidRDefault="00731AA8" w:rsidP="005C02E5">
      <w:pPr>
        <w:rPr>
          <w:rFonts w:ascii="Arial" w:hAnsi="Arial" w:cs="Arial"/>
          <w:szCs w:val="24"/>
        </w:rPr>
      </w:pPr>
    </w:p>
    <w:p w14:paraId="03C10EEC" w14:textId="07461144" w:rsidR="00EB2FD6" w:rsidRPr="009A0479" w:rsidRDefault="00DE79F4" w:rsidP="00EB2FD6">
      <w:pPr>
        <w:rPr>
          <w:rFonts w:ascii="Arial" w:hAnsi="Arial" w:cs="Arial"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 wp14:anchorId="2AC9DF4B" wp14:editId="73BDD724">
                <wp:simplePos x="0" y="0"/>
                <wp:positionH relativeFrom="column">
                  <wp:posOffset>857250</wp:posOffset>
                </wp:positionH>
                <wp:positionV relativeFrom="paragraph">
                  <wp:posOffset>9525</wp:posOffset>
                </wp:positionV>
                <wp:extent cx="0" cy="285750"/>
                <wp:effectExtent l="95250" t="0" r="38100" b="38100"/>
                <wp:wrapNone/>
                <wp:docPr id="9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C6D2" id="Straight Arrow Connector 66" o:spid="_x0000_s1026" type="#_x0000_t32" style="position:absolute;margin-left:67.5pt;margin-top:.75pt;width:0;height:22.5pt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" strokecolor="windowText">
                <v:stroke endarrow="open"/>
                <o:lock v:ext="edit" shapetype="f"/>
              </v:shape>
            </w:pict>
          </mc:Fallback>
        </mc:AlternateContent>
      </w:r>
    </w:p>
    <w:p w14:paraId="20661B26" w14:textId="77777777" w:rsidR="00EB2FD6" w:rsidRPr="009A0479" w:rsidRDefault="0093113E" w:rsidP="005C02E5">
      <w:pPr>
        <w:rPr>
          <w:rFonts w:ascii="Arial" w:hAnsi="Arial" w:cs="Arial"/>
          <w:szCs w:val="24"/>
        </w:rPr>
      </w:pPr>
      <w:r w:rsidRPr="009A0479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09D723" wp14:editId="008F4577">
                <wp:simplePos x="0" y="0"/>
                <wp:positionH relativeFrom="column">
                  <wp:posOffset>-177800</wp:posOffset>
                </wp:positionH>
                <wp:positionV relativeFrom="paragraph">
                  <wp:posOffset>67945</wp:posOffset>
                </wp:positionV>
                <wp:extent cx="2338705" cy="762000"/>
                <wp:effectExtent l="0" t="0" r="4445" b="0"/>
                <wp:wrapNone/>
                <wp:docPr id="3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870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7F92BE" w14:textId="77777777" w:rsidR="00AA06CF" w:rsidRDefault="00AA06CF" w:rsidP="00731AA8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CSW 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tracks patient for next diagnostic test on Somerset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9D723" id="Text Box 48" o:spid="_x0000_s1038" type="#_x0000_t202" style="position:absolute;margin-left:-14pt;margin-top:5.35pt;width:184.15pt;height:6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" fillcolor="window" strokecolor="windowText" strokeweight="2pt">
                <v:path arrowok="t"/>
                <v:textbox>
                  <w:txbxContent>
                    <w:p w14:paraId="227F92BE" w14:textId="77777777" w:rsidR="00AA06CF" w:rsidRDefault="00AA06CF" w:rsidP="00731AA8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CSW 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tracks patient for next diagnostic test on Somerset</w:t>
                      </w:r>
                    </w:p>
                  </w:txbxContent>
                </v:textbox>
              </v:shape>
            </w:pict>
          </mc:Fallback>
        </mc:AlternateContent>
      </w:r>
    </w:p>
    <w:p w14:paraId="082C491D" w14:textId="77777777" w:rsidR="00EB2FD6" w:rsidRPr="009A0479" w:rsidRDefault="00EB2FD6" w:rsidP="005C02E5">
      <w:pPr>
        <w:rPr>
          <w:rFonts w:ascii="Arial" w:hAnsi="Arial" w:cs="Arial"/>
          <w:szCs w:val="24"/>
        </w:rPr>
      </w:pPr>
    </w:p>
    <w:p w14:paraId="25FD9BE1" w14:textId="77777777" w:rsidR="00731AA8" w:rsidRPr="009A0479" w:rsidRDefault="00731AA8" w:rsidP="005C02E5">
      <w:pPr>
        <w:rPr>
          <w:rFonts w:ascii="Arial" w:hAnsi="Arial" w:cs="Arial"/>
          <w:szCs w:val="24"/>
        </w:rPr>
      </w:pPr>
    </w:p>
    <w:p w14:paraId="0D51BF03" w14:textId="77777777" w:rsidR="00731AA8" w:rsidRPr="009A0479" w:rsidRDefault="00731AA8" w:rsidP="005C02E5">
      <w:pPr>
        <w:rPr>
          <w:rFonts w:ascii="Arial" w:hAnsi="Arial" w:cs="Arial"/>
          <w:szCs w:val="24"/>
        </w:rPr>
      </w:pPr>
    </w:p>
    <w:p w14:paraId="14199961" w14:textId="77777777" w:rsidR="00083887" w:rsidRDefault="00083887" w:rsidP="005C02E5">
      <w:pPr>
        <w:rPr>
          <w:rFonts w:ascii="Arial" w:hAnsi="Arial" w:cs="Arial"/>
          <w:szCs w:val="24"/>
        </w:rPr>
      </w:pPr>
    </w:p>
    <w:p w14:paraId="351DD610" w14:textId="77777777" w:rsidR="00083887" w:rsidRDefault="00083887" w:rsidP="005C02E5">
      <w:pPr>
        <w:rPr>
          <w:rFonts w:ascii="Arial" w:hAnsi="Arial" w:cs="Arial"/>
          <w:szCs w:val="24"/>
        </w:rPr>
      </w:pPr>
    </w:p>
    <w:p w14:paraId="54A9E3A7" w14:textId="77777777" w:rsidR="00083887" w:rsidRDefault="00185EED" w:rsidP="00185EED">
      <w:pPr>
        <w:pStyle w:val="Heading1"/>
      </w:pPr>
      <w:bookmarkStart w:id="33" w:name="_Toc8206351"/>
      <w:r>
        <w:t>APPENDIX</w:t>
      </w:r>
      <w:bookmarkEnd w:id="33"/>
    </w:p>
    <w:p w14:paraId="148F4E38" w14:textId="30165DD3" w:rsidR="00083887" w:rsidRDefault="00AA06CF" w:rsidP="00F87D07">
      <w:pPr>
        <w:pStyle w:val="ListParagraph"/>
        <w:numPr>
          <w:ilvl w:val="0"/>
          <w:numId w:val="27"/>
        </w:numPr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>1) PS</w:t>
      </w:r>
      <w:r w:rsidR="00083887" w:rsidRPr="00083887">
        <w:rPr>
          <w:rFonts w:ascii="Arial" w:eastAsiaTheme="minorHAnsi" w:hAnsi="Arial" w:cs="Arial"/>
          <w:szCs w:val="24"/>
          <w:lang w:val="en-GB"/>
        </w:rPr>
        <w:t>FU Patient information</w:t>
      </w:r>
    </w:p>
    <w:p w14:paraId="3367EAC9" w14:textId="77777777" w:rsidR="0035421D" w:rsidRDefault="00AA06CF" w:rsidP="0035421D">
      <w:pPr>
        <w:pStyle w:val="ListParagraph"/>
        <w:numPr>
          <w:ilvl w:val="0"/>
          <w:numId w:val="27"/>
        </w:numPr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>2) PS</w:t>
      </w:r>
      <w:r w:rsidR="00E214FB" w:rsidRPr="008C4389">
        <w:rPr>
          <w:rFonts w:ascii="Arial" w:eastAsiaTheme="minorHAnsi" w:hAnsi="Arial" w:cs="Arial"/>
          <w:szCs w:val="24"/>
          <w:lang w:val="en-GB"/>
          <w:rPrChange w:id="34" w:author="Riddle, Pippa" w:date="2019-11-12T11:41:00Z">
            <w:rPr>
              <w:rFonts w:ascii="Arial" w:eastAsiaTheme="minorHAnsi" w:hAnsi="Arial" w:cs="Arial"/>
              <w:color w:val="FF0000"/>
              <w:szCs w:val="24"/>
              <w:highlight w:val="yellow"/>
              <w:lang w:val="en-GB"/>
            </w:rPr>
          </w:rPrChange>
        </w:rPr>
        <w:t>FU referral Form</w:t>
      </w:r>
      <w:del w:id="35" w:author="Riddle, Pippa" w:date="2019-11-12T11:42:00Z">
        <w:r w:rsidR="00E214FB" w:rsidRPr="008C4389" w:rsidDel="008C4389">
          <w:rPr>
            <w:rFonts w:ascii="Arial" w:eastAsiaTheme="minorHAnsi" w:hAnsi="Arial" w:cs="Arial"/>
            <w:szCs w:val="24"/>
            <w:lang w:val="en-GB"/>
            <w:rPrChange w:id="36" w:author="Riddle, Pippa" w:date="2019-11-12T11:41:00Z">
              <w:rPr>
                <w:rFonts w:ascii="Arial" w:eastAsiaTheme="minorHAnsi" w:hAnsi="Arial" w:cs="Arial"/>
                <w:color w:val="FF0000"/>
                <w:szCs w:val="24"/>
                <w:highlight w:val="yellow"/>
                <w:lang w:val="en-GB"/>
              </w:rPr>
            </w:rPrChange>
          </w:rPr>
          <w:delText>?</w:delText>
        </w:r>
      </w:del>
      <w:del w:id="37" w:author="Riddle, Pippa" w:date="2019-11-12T11:41:00Z">
        <w:r w:rsidR="00E214FB" w:rsidRPr="008C4389" w:rsidDel="008C4389">
          <w:rPr>
            <w:rFonts w:ascii="Arial" w:eastAsiaTheme="minorHAnsi" w:hAnsi="Arial" w:cs="Arial"/>
            <w:szCs w:val="24"/>
            <w:lang w:val="en-GB"/>
            <w:rPrChange w:id="38" w:author="Riddle, Pippa" w:date="2019-11-12T11:41:00Z">
              <w:rPr>
                <w:rFonts w:ascii="Arial" w:eastAsiaTheme="minorHAnsi" w:hAnsi="Arial" w:cs="Arial"/>
                <w:color w:val="FF0000"/>
                <w:szCs w:val="24"/>
                <w:highlight w:val="yellow"/>
                <w:lang w:val="en-GB"/>
              </w:rPr>
            </w:rPrChange>
          </w:rPr>
          <w:delText xml:space="preserve"> </w:delText>
        </w:r>
      </w:del>
    </w:p>
    <w:p w14:paraId="41C8C7B5" w14:textId="58FA6990" w:rsidR="00E214FB" w:rsidRPr="0035421D" w:rsidRDefault="0035421D" w:rsidP="0035421D">
      <w:pPr>
        <w:pStyle w:val="ListParagraph"/>
        <w:numPr>
          <w:ilvl w:val="0"/>
          <w:numId w:val="27"/>
        </w:numPr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>3</w:t>
      </w:r>
      <w:r w:rsidR="00AA06CF" w:rsidRPr="0035421D">
        <w:rPr>
          <w:rFonts w:ascii="Arial" w:eastAsiaTheme="minorHAnsi" w:hAnsi="Arial" w:cs="Arial"/>
          <w:szCs w:val="24"/>
          <w:lang w:val="en-GB"/>
        </w:rPr>
        <w:t xml:space="preserve">) </w:t>
      </w:r>
      <w:r w:rsidRPr="0035421D">
        <w:rPr>
          <w:rFonts w:ascii="Arial" w:eastAsiaTheme="minorHAnsi" w:hAnsi="Arial" w:cs="Arial"/>
          <w:szCs w:val="24"/>
          <w:lang w:val="en-GB"/>
        </w:rPr>
        <w:t xml:space="preserve">GP notification and </w:t>
      </w:r>
      <w:r w:rsidR="00E214FB" w:rsidRPr="0035421D">
        <w:rPr>
          <w:rFonts w:ascii="Arial" w:eastAsiaTheme="minorHAnsi" w:hAnsi="Arial" w:cs="Arial"/>
          <w:szCs w:val="24"/>
          <w:lang w:val="en-GB"/>
        </w:rPr>
        <w:t>Patient proforma letters (post-mammogram and end of 5y OAFU)</w:t>
      </w:r>
    </w:p>
    <w:p w14:paraId="40E7BC13" w14:textId="29C465E8" w:rsidR="00AA06CF" w:rsidRPr="0035421D" w:rsidRDefault="0035421D" w:rsidP="00F87D07">
      <w:pPr>
        <w:pStyle w:val="ListParagraph"/>
        <w:numPr>
          <w:ilvl w:val="0"/>
          <w:numId w:val="27"/>
        </w:numPr>
        <w:rPr>
          <w:rFonts w:ascii="Arial" w:eastAsiaTheme="minorHAnsi" w:hAnsi="Arial" w:cs="Arial"/>
          <w:szCs w:val="24"/>
          <w:highlight w:val="yellow"/>
          <w:lang w:val="en-GB"/>
        </w:rPr>
      </w:pPr>
      <w:r w:rsidRPr="0035421D">
        <w:rPr>
          <w:rFonts w:ascii="Arial" w:eastAsiaTheme="minorHAnsi" w:hAnsi="Arial" w:cs="Arial"/>
          <w:color w:val="FF0000"/>
          <w:szCs w:val="24"/>
          <w:highlight w:val="yellow"/>
          <w:lang w:val="en-GB"/>
        </w:rPr>
        <w:t>4</w:t>
      </w:r>
      <w:r w:rsidR="00AA06CF" w:rsidRPr="0035421D">
        <w:rPr>
          <w:rFonts w:ascii="Arial" w:eastAsiaTheme="minorHAnsi" w:hAnsi="Arial" w:cs="Arial"/>
          <w:color w:val="FF0000"/>
          <w:szCs w:val="24"/>
          <w:highlight w:val="yellow"/>
          <w:lang w:val="en-GB"/>
        </w:rPr>
        <w:t>) SOMERSET PS</w:t>
      </w:r>
      <w:r w:rsidR="00E214FB" w:rsidRPr="0035421D">
        <w:rPr>
          <w:rFonts w:ascii="Arial" w:eastAsiaTheme="minorHAnsi" w:hAnsi="Arial" w:cs="Arial"/>
          <w:color w:val="FF0000"/>
          <w:szCs w:val="24"/>
          <w:highlight w:val="yellow"/>
          <w:lang w:val="en-GB"/>
        </w:rPr>
        <w:t>FU module and PTL</w:t>
      </w:r>
      <w:r w:rsidR="00AA06CF" w:rsidRPr="0035421D">
        <w:rPr>
          <w:rFonts w:ascii="Arial" w:eastAsiaTheme="minorHAnsi" w:hAnsi="Arial" w:cs="Arial"/>
          <w:color w:val="FF0000"/>
          <w:szCs w:val="24"/>
          <w:highlight w:val="yellow"/>
          <w:lang w:val="en-GB"/>
        </w:rPr>
        <w:t xml:space="preserve"> summary</w:t>
      </w:r>
    </w:p>
    <w:p w14:paraId="7D25B842" w14:textId="77777777" w:rsidR="00AA06CF" w:rsidRPr="0035421D" w:rsidRDefault="00AA06CF">
      <w:pPr>
        <w:spacing w:after="0"/>
        <w:rPr>
          <w:rFonts w:ascii="Arial" w:eastAsiaTheme="minorHAnsi" w:hAnsi="Arial" w:cs="Arial"/>
          <w:color w:val="FF0000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br w:type="page"/>
      </w:r>
    </w:p>
    <w:p w14:paraId="57EB1111" w14:textId="38DDA30C" w:rsidR="00083887" w:rsidRDefault="00AA06CF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lastRenderedPageBreak/>
        <w:t>Appendix 1</w:t>
      </w:r>
    </w:p>
    <w:p w14:paraId="2B1AA94C" w14:textId="334CCF02" w:rsidR="00AA06CF" w:rsidRDefault="00AA06CF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 xml:space="preserve">PSFU Patient Information Sheet </w:t>
      </w:r>
    </w:p>
    <w:p w14:paraId="24AE61A9" w14:textId="77777777" w:rsidR="00AA06CF" w:rsidRDefault="00AA06CF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object w:dxaOrig="1531" w:dyaOrig="990" w14:anchorId="50E55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21" o:title=""/>
          </v:shape>
          <o:OLEObject Type="Embed" ProgID="Word.Document.8" ShapeID="_x0000_i1025" DrawAspect="Icon" ObjectID="_1657020302" r:id="rId22">
            <o:FieldCodes>\s</o:FieldCodes>
          </o:OLEObject>
        </w:object>
      </w:r>
    </w:p>
    <w:p w14:paraId="172FA0EE" w14:textId="77777777" w:rsidR="00AA06CF" w:rsidRDefault="00AA06CF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</w:p>
    <w:p w14:paraId="193D9624" w14:textId="6AB5A816" w:rsidR="00AA06CF" w:rsidRDefault="00AA06CF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>Appendix 2:</w:t>
      </w:r>
    </w:p>
    <w:p w14:paraId="55FE38FF" w14:textId="0C236BD3" w:rsidR="00AA06CF" w:rsidRDefault="00AA06CF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 xml:space="preserve">PSFU Referral Form </w:t>
      </w:r>
    </w:p>
    <w:p w14:paraId="14DD62C9" w14:textId="77777777" w:rsidR="00AA06CF" w:rsidRDefault="00AA06CF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object w:dxaOrig="1531" w:dyaOrig="990" w14:anchorId="45EC36F9">
          <v:shape id="_x0000_i1026" type="#_x0000_t75" style="width:76.5pt;height:49.5pt" o:ole="">
            <v:imagedata r:id="rId23" o:title=""/>
          </v:shape>
          <o:OLEObject Type="Embed" ProgID="Word.Document.8" ShapeID="_x0000_i1026" DrawAspect="Icon" ObjectID="_1657020303" r:id="rId24">
            <o:FieldCodes>\s</o:FieldCodes>
          </o:OLEObject>
        </w:object>
      </w:r>
    </w:p>
    <w:p w14:paraId="459F690F" w14:textId="77777777" w:rsidR="00AA06CF" w:rsidRDefault="00AA06CF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</w:p>
    <w:p w14:paraId="0F8E506D" w14:textId="3DB8A8D0" w:rsidR="00AA06CF" w:rsidRDefault="00AA06CF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>Appendix 3:</w:t>
      </w:r>
    </w:p>
    <w:p w14:paraId="61B02642" w14:textId="513301A3" w:rsidR="00AA06CF" w:rsidRDefault="00AA06CF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t xml:space="preserve">GP Notification </w:t>
      </w:r>
      <w:r w:rsidR="0035421D">
        <w:rPr>
          <w:rFonts w:ascii="Arial" w:eastAsiaTheme="minorHAnsi" w:hAnsi="Arial" w:cs="Arial"/>
          <w:szCs w:val="24"/>
          <w:lang w:val="en-GB"/>
        </w:rPr>
        <w:t xml:space="preserve">and Patient Proforma </w:t>
      </w:r>
      <w:r>
        <w:rPr>
          <w:rFonts w:ascii="Arial" w:eastAsiaTheme="minorHAnsi" w:hAnsi="Arial" w:cs="Arial"/>
          <w:szCs w:val="24"/>
          <w:lang w:val="en-GB"/>
        </w:rPr>
        <w:t>Letter</w:t>
      </w:r>
      <w:r w:rsidR="0035421D">
        <w:rPr>
          <w:rFonts w:ascii="Arial" w:eastAsiaTheme="minorHAnsi" w:hAnsi="Arial" w:cs="Arial"/>
          <w:szCs w:val="24"/>
          <w:lang w:val="en-GB"/>
        </w:rPr>
        <w:t>s</w:t>
      </w:r>
      <w:r>
        <w:rPr>
          <w:rFonts w:ascii="Arial" w:eastAsiaTheme="minorHAnsi" w:hAnsi="Arial" w:cs="Arial"/>
          <w:szCs w:val="24"/>
          <w:lang w:val="en-GB"/>
        </w:rPr>
        <w:t xml:space="preserve"> </w:t>
      </w:r>
    </w:p>
    <w:p w14:paraId="44051F21" w14:textId="77777777" w:rsidR="00AA06CF" w:rsidRDefault="00AA06CF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</w:p>
    <w:p w14:paraId="77775DAB" w14:textId="77777777" w:rsidR="0035421D" w:rsidRDefault="0035421D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  <w:r>
        <w:rPr>
          <w:rFonts w:ascii="Arial" w:eastAsiaTheme="minorHAnsi" w:hAnsi="Arial" w:cs="Arial"/>
          <w:szCs w:val="24"/>
          <w:lang w:val="en-GB"/>
        </w:rPr>
        <w:object w:dxaOrig="1531" w:dyaOrig="990" w14:anchorId="395165A7">
          <v:shape id="_x0000_i1027" type="#_x0000_t75" style="width:76.5pt;height:49.5pt" o:ole="">
            <v:imagedata r:id="rId25" o:title=""/>
          </v:shape>
          <o:OLEObject Type="Embed" ProgID="Word.Document.8" ShapeID="_x0000_i1027" DrawAspect="Icon" ObjectID="_1657020304" r:id="rId26">
            <o:FieldCodes>\s</o:FieldCodes>
          </o:OLEObject>
        </w:object>
      </w:r>
    </w:p>
    <w:p w14:paraId="0FA2883B" w14:textId="77777777" w:rsidR="0035421D" w:rsidRDefault="0035421D" w:rsidP="00AA06CF">
      <w:pPr>
        <w:pStyle w:val="ListParagraph"/>
        <w:ind w:left="360"/>
        <w:rPr>
          <w:rFonts w:ascii="Arial" w:eastAsiaTheme="minorHAnsi" w:hAnsi="Arial" w:cs="Arial"/>
          <w:szCs w:val="24"/>
          <w:lang w:val="en-GB"/>
        </w:rPr>
      </w:pPr>
    </w:p>
    <w:p w14:paraId="7D1BB69A" w14:textId="77777777" w:rsidR="00083887" w:rsidRPr="00083887" w:rsidRDefault="00083887" w:rsidP="005C02E5">
      <w:pPr>
        <w:rPr>
          <w:rFonts w:ascii="Arial" w:hAnsi="Arial" w:cs="Arial"/>
          <w:b/>
          <w:szCs w:val="24"/>
        </w:rPr>
      </w:pPr>
    </w:p>
    <w:sectPr w:rsidR="00083887" w:rsidRPr="00083887" w:rsidSect="00185EED">
      <w:pgSz w:w="12240" w:h="15840" w:code="1"/>
      <w:pgMar w:top="1440" w:right="1030" w:bottom="1440" w:left="840" w:header="720" w:footer="720" w:gutter="720"/>
      <w:paperSrc w:first="7" w:other="7"/>
      <w:pgNumType w:start="1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0" w:author="Riddle, Pippa" w:date="2019-11-12T11:02:00Z" w:initials="RP">
    <w:p w14:paraId="3425055E" w14:textId="35E4D4BA" w:rsidR="00AA06CF" w:rsidRDefault="00AA06CF">
      <w:pPr>
        <w:pStyle w:val="CommentText"/>
      </w:pPr>
      <w:r>
        <w:rPr>
          <w:rStyle w:val="CommentReference"/>
        </w:rPr>
        <w:annotationRef/>
      </w:r>
      <w:r>
        <w:t xml:space="preserve">Farzana Miah to enquire with Nataliya Lightfoot-Boston if this is possible </w:t>
      </w:r>
    </w:p>
  </w:comment>
  <w:comment w:id="12" w:author="Riddle, Pippa" w:date="2019-11-12T11:05:00Z" w:initials="RP">
    <w:p w14:paraId="426C0FF8" w14:textId="08EC12A9" w:rsidR="00AA06CF" w:rsidRDefault="00AA06CF">
      <w:pPr>
        <w:pStyle w:val="CommentText"/>
      </w:pPr>
      <w:r>
        <w:rPr>
          <w:rStyle w:val="CommentReference"/>
        </w:rPr>
        <w:annotationRef/>
      </w:r>
      <w:r>
        <w:t xml:space="preserve">George to show OAFU team SOMERSET add on package </w:t>
      </w:r>
    </w:p>
  </w:comment>
  <w:comment w:id="16" w:author="Riddle, Pippa" w:date="2019-11-12T11:22:00Z" w:initials="RP">
    <w:p w14:paraId="2EC807EB" w14:textId="3CC89221" w:rsidR="00AA06CF" w:rsidRDefault="00AA06CF">
      <w:pPr>
        <w:pStyle w:val="CommentText"/>
      </w:pPr>
      <w:r>
        <w:rPr>
          <w:rStyle w:val="CommentReference"/>
        </w:rPr>
        <w:annotationRef/>
      </w:r>
      <w:r>
        <w:t>Should we keep this in as a way to reduce DNAs for MMGs?</w:t>
      </w:r>
    </w:p>
  </w:comment>
  <w:comment w:id="22" w:author="Riddle, Pippa" w:date="2019-11-12T11:44:00Z" w:initials="RP">
    <w:p w14:paraId="00A6EC4C" w14:textId="24AAA090" w:rsidR="00AA06CF" w:rsidRDefault="00AA06CF">
      <w:pPr>
        <w:pStyle w:val="CommentText"/>
      </w:pPr>
      <w:r>
        <w:rPr>
          <w:rStyle w:val="CommentReference"/>
        </w:rPr>
        <w:annotationRef/>
      </w:r>
      <w:r>
        <w:t xml:space="preserve">Do we want to include this and can we charge for it – GEORGE to advise </w:t>
      </w:r>
    </w:p>
  </w:comment>
  <w:comment w:id="23" w:author="Riddle, Pippa" w:date="2019-11-12T11:39:00Z" w:initials="RP">
    <w:p w14:paraId="183D551B" w14:textId="03F6B6B1" w:rsidR="00AA06CF" w:rsidRDefault="00AA06CF">
      <w:pPr>
        <w:pStyle w:val="CommentText"/>
      </w:pPr>
      <w:r>
        <w:rPr>
          <w:rStyle w:val="CommentReference"/>
        </w:rPr>
        <w:annotationRef/>
      </w:r>
    </w:p>
  </w:comment>
  <w:comment w:id="32" w:author="Riddle, Pippa" w:date="2019-11-12T11:40:00Z" w:initials="RP">
    <w:p w14:paraId="2ACB5B86" w14:textId="798411A6" w:rsidR="00AA06CF" w:rsidRDefault="00AA06CF">
      <w:pPr>
        <w:pStyle w:val="CommentText"/>
      </w:pPr>
      <w:r>
        <w:rPr>
          <w:rStyle w:val="CommentReference"/>
        </w:rPr>
        <w:annotationRef/>
      </w:r>
      <w:r>
        <w:t xml:space="preserve">Do we want to include </w:t>
      </w:r>
      <w:r>
        <w:t>this 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425055E" w15:done="0"/>
  <w15:commentEx w15:paraId="426C0FF8" w15:done="0"/>
  <w15:commentEx w15:paraId="2EC807EB" w15:done="0"/>
  <w15:commentEx w15:paraId="00A6EC4C" w15:done="0"/>
  <w15:commentEx w15:paraId="183D551B" w15:done="0"/>
  <w15:commentEx w15:paraId="2ACB5B8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425055E" w16cid:durableId="22C41EB8"/>
  <w16cid:commentId w16cid:paraId="426C0FF8" w16cid:durableId="22C41EB9"/>
  <w16cid:commentId w16cid:paraId="2EC807EB" w16cid:durableId="22C41EBA"/>
  <w16cid:commentId w16cid:paraId="00A6EC4C" w16cid:durableId="22C41EBB"/>
  <w16cid:commentId w16cid:paraId="183D551B" w16cid:durableId="22C41EBC"/>
  <w16cid:commentId w16cid:paraId="2ACB5B86" w16cid:durableId="22C41EB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8E2DE" w14:textId="77777777" w:rsidR="00AA06CF" w:rsidRDefault="00AA06CF">
      <w:r>
        <w:separator/>
      </w:r>
    </w:p>
  </w:endnote>
  <w:endnote w:type="continuationSeparator" w:id="0">
    <w:p w14:paraId="76039453" w14:textId="77777777" w:rsidR="00AA06CF" w:rsidRDefault="00AA0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ntax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00726" w14:textId="77777777" w:rsidR="00AA06CF" w:rsidRDefault="00AA06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10551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DC7B93" w14:textId="5EE2FF13" w:rsidR="00AA06CF" w:rsidRDefault="00AA06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477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67D9C9C" w14:textId="77777777" w:rsidR="00AA06CF" w:rsidRPr="0074353A" w:rsidRDefault="00AA06CF" w:rsidP="00F04EEE">
    <w:pPr>
      <w:pStyle w:val="Footer"/>
      <w:tabs>
        <w:tab w:val="left" w:pos="5445"/>
        <w:tab w:val="right" w:pos="8640"/>
      </w:tabs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1DBD0" w14:textId="46756A57" w:rsidR="00AA06CF" w:rsidRPr="0074353A" w:rsidRDefault="00AA06CF" w:rsidP="0074353A">
    <w:pPr>
      <w:pStyle w:val="Footer"/>
      <w:tabs>
        <w:tab w:val="right" w:pos="8640"/>
      </w:tabs>
      <w:rPr>
        <w:sz w:val="20"/>
      </w:rPr>
    </w:pPr>
    <w:r>
      <w:rPr>
        <w:sz w:val="20"/>
      </w:rPr>
      <w:t>[ID] [Procedure Name] [Revision]</w:t>
    </w:r>
    <w:r>
      <w:rPr>
        <w:sz w:val="20"/>
      </w:rPr>
      <w:tab/>
      <w:t xml:space="preserve">page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>
      <w:rPr>
        <w:rStyle w:val="PageNumber"/>
        <w:sz w:val="20"/>
      </w:rPr>
      <w:fldChar w:fldCharType="end"/>
    </w:r>
    <w:r>
      <w:rPr>
        <w:rStyle w:val="PageNumber"/>
        <w:sz w:val="20"/>
      </w:rPr>
      <w:t xml:space="preserve"> of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NUMPAGES </w:instrText>
    </w:r>
    <w:r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15</w:t>
    </w:r>
    <w:r>
      <w:rPr>
        <w:rStyle w:val="PageNumber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2FB8B" w14:textId="694A9D82" w:rsidR="00AA06CF" w:rsidRPr="0074353A" w:rsidRDefault="00AA06CF" w:rsidP="0074353A">
    <w:pPr>
      <w:pStyle w:val="Footer"/>
      <w:tabs>
        <w:tab w:val="right" w:pos="8640"/>
      </w:tabs>
      <w:rPr>
        <w:sz w:val="20"/>
      </w:rPr>
    </w:pPr>
    <w:r>
      <w:rPr>
        <w:sz w:val="20"/>
      </w:rPr>
      <w:t>Breast OAFU Standard Operating Policy</w:t>
    </w:r>
    <w:r>
      <w:rPr>
        <w:sz w:val="20"/>
      </w:rPr>
      <w:tab/>
      <w:t xml:space="preserve">page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D74772">
      <w:rPr>
        <w:rStyle w:val="PageNumber"/>
        <w:noProof/>
        <w:sz w:val="20"/>
      </w:rPr>
      <w:t>10</w:t>
    </w:r>
    <w:r>
      <w:rPr>
        <w:rStyle w:val="PageNumber"/>
        <w:sz w:val="20"/>
      </w:rPr>
      <w:fldChar w:fldCharType="end"/>
    </w:r>
    <w:r>
      <w:rPr>
        <w:rStyle w:val="PageNumber"/>
        <w:sz w:val="20"/>
      </w:rPr>
      <w:t xml:space="preserve"> of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NUMPAGES </w:instrText>
    </w:r>
    <w:r>
      <w:rPr>
        <w:rStyle w:val="PageNumber"/>
        <w:sz w:val="20"/>
      </w:rPr>
      <w:fldChar w:fldCharType="separate"/>
    </w:r>
    <w:r w:rsidR="00D74772">
      <w:rPr>
        <w:rStyle w:val="PageNumber"/>
        <w:noProof/>
        <w:sz w:val="20"/>
      </w:rPr>
      <w:t>16</w:t>
    </w:r>
    <w:r>
      <w:rPr>
        <w:rStyle w:val="PageNumber"/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64132" w14:textId="54CCF5CB" w:rsidR="00AA06CF" w:rsidRPr="0074353A" w:rsidRDefault="00AA06CF" w:rsidP="0074353A">
    <w:pPr>
      <w:pStyle w:val="Footer"/>
      <w:tabs>
        <w:tab w:val="right" w:pos="8640"/>
      </w:tabs>
      <w:rPr>
        <w:sz w:val="20"/>
      </w:rPr>
    </w:pPr>
    <w:r>
      <w:rPr>
        <w:sz w:val="20"/>
      </w:rPr>
      <w:t>[ID] [Procedure Name] [Revision]</w:t>
    </w:r>
    <w:r>
      <w:rPr>
        <w:sz w:val="20"/>
      </w:rPr>
      <w:tab/>
      <w:t xml:space="preserve">page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>
      <w:rPr>
        <w:rStyle w:val="PageNumber"/>
        <w:sz w:val="20"/>
      </w:rPr>
      <w:fldChar w:fldCharType="end"/>
    </w:r>
    <w:r>
      <w:rPr>
        <w:rStyle w:val="PageNumber"/>
        <w:sz w:val="20"/>
      </w:rPr>
      <w:t xml:space="preserve"> of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NUMPAGES </w:instrText>
    </w:r>
    <w:r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15</w:t>
    </w:r>
    <w:r>
      <w:rPr>
        <w:rStyle w:val="PageNumber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5AA6A" w14:textId="77777777" w:rsidR="00AA06CF" w:rsidRDefault="00AA06CF">
      <w:r>
        <w:separator/>
      </w:r>
    </w:p>
  </w:footnote>
  <w:footnote w:type="continuationSeparator" w:id="0">
    <w:p w14:paraId="1750C6C4" w14:textId="77777777" w:rsidR="00AA06CF" w:rsidRDefault="00AA0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F0DC0" w14:textId="77777777" w:rsidR="00AA06CF" w:rsidRDefault="00AA06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BAA67" w14:textId="63399F9D" w:rsidR="00AA06CF" w:rsidRDefault="00AA06CF" w:rsidP="00F04EEE">
    <w:pPr>
      <w:pStyle w:val="Header"/>
      <w:tabs>
        <w:tab w:val="right" w:pos="8550"/>
      </w:tabs>
      <w:jc w:val="right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CD384" w14:textId="77777777" w:rsidR="00AA06CF" w:rsidRDefault="00AA06CF">
    <w:pPr>
      <w:pStyle w:val="Header"/>
      <w:tabs>
        <w:tab w:val="right" w:pos="8550"/>
      </w:tabs>
      <w:rPr>
        <w:sz w:val="20"/>
      </w:rPr>
    </w:pPr>
    <w:r>
      <w:rPr>
        <w:sz w:val="20"/>
      </w:rPr>
      <w:t>Standard Operating Procedure Template</w:t>
    </w:r>
    <w:r w:rsidRPr="002B2631">
      <w:rPr>
        <w:sz w:val="20"/>
      </w:rPr>
      <w:tab/>
      <w:t>Bizmanualz.com</w:t>
    </w:r>
  </w:p>
  <w:tbl>
    <w:tblPr>
      <w:tblW w:w="0" w:type="auto"/>
      <w:tblInd w:w="108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000" w:firstRow="0" w:lastRow="0" w:firstColumn="0" w:lastColumn="0" w:noHBand="0" w:noVBand="0"/>
    </w:tblPr>
    <w:tblGrid>
      <w:gridCol w:w="1957"/>
      <w:gridCol w:w="4703"/>
      <w:gridCol w:w="1980"/>
    </w:tblGrid>
    <w:tr w:rsidR="00AA06CF" w:rsidRPr="007666B9" w14:paraId="32EA3D44" w14:textId="77777777" w:rsidTr="005C02E5">
      <w:trPr>
        <w:trHeight w:val="576"/>
      </w:trPr>
      <w:tc>
        <w:tcPr>
          <w:tcW w:w="1957" w:type="dxa"/>
          <w:tcBorders>
            <w:top w:val="double" w:sz="4" w:space="0" w:color="auto"/>
            <w:left w:val="double" w:sz="4" w:space="0" w:color="auto"/>
          </w:tcBorders>
        </w:tcPr>
        <w:p w14:paraId="7A9B2E44" w14:textId="77777777" w:rsidR="00AA06CF" w:rsidRPr="007666B9" w:rsidRDefault="00AA06CF" w:rsidP="00BE2A12">
          <w:pPr>
            <w:spacing w:after="0"/>
          </w:pPr>
          <w:r w:rsidRPr="007666B9">
            <w:t>Document #</w:t>
          </w:r>
        </w:p>
        <w:p w14:paraId="2E4AD333" w14:textId="77777777" w:rsidR="00AA06CF" w:rsidRPr="007666B9" w:rsidRDefault="00AA06CF" w:rsidP="00BE2A12">
          <w:pPr>
            <w:spacing w:after="0"/>
            <w:rPr>
              <w:b/>
            </w:rPr>
          </w:pPr>
          <w:r>
            <w:rPr>
              <w:b/>
            </w:rPr>
            <w:t>[ID]</w:t>
          </w:r>
        </w:p>
      </w:tc>
      <w:tc>
        <w:tcPr>
          <w:tcW w:w="4703" w:type="dxa"/>
          <w:tcBorders>
            <w:top w:val="double" w:sz="4" w:space="0" w:color="auto"/>
          </w:tcBorders>
        </w:tcPr>
        <w:p w14:paraId="079525F8" w14:textId="77777777" w:rsidR="00AA06CF" w:rsidRPr="007666B9" w:rsidRDefault="00AA06CF" w:rsidP="00BE2A12">
          <w:pPr>
            <w:tabs>
              <w:tab w:val="left" w:pos="3235"/>
            </w:tabs>
            <w:spacing w:after="0"/>
            <w:ind w:left="720" w:hanging="720"/>
            <w:rPr>
              <w:b/>
              <w:sz w:val="28"/>
            </w:rPr>
          </w:pPr>
          <w:r w:rsidRPr="007666B9">
            <w:t>Title:</w:t>
          </w:r>
          <w:r w:rsidRPr="007666B9">
            <w:rPr>
              <w:sz w:val="28"/>
            </w:rPr>
            <w:tab/>
          </w:r>
        </w:p>
        <w:p w14:paraId="7FDE57C8" w14:textId="77777777" w:rsidR="00AA06CF" w:rsidRPr="007666B9" w:rsidRDefault="00AA06CF" w:rsidP="00BE2A12">
          <w:pPr>
            <w:tabs>
              <w:tab w:val="left" w:pos="3235"/>
            </w:tabs>
            <w:spacing w:after="0"/>
            <w:ind w:left="5" w:hanging="5"/>
            <w:rPr>
              <w:b/>
              <w:szCs w:val="24"/>
            </w:rPr>
          </w:pPr>
          <w:r>
            <w:rPr>
              <w:b/>
              <w:szCs w:val="24"/>
            </w:rPr>
            <w:t>[Procedure Name]</w:t>
          </w:r>
        </w:p>
      </w:tc>
      <w:tc>
        <w:tcPr>
          <w:tcW w:w="1980" w:type="dxa"/>
          <w:tcBorders>
            <w:top w:val="double" w:sz="4" w:space="0" w:color="auto"/>
            <w:right w:val="double" w:sz="4" w:space="0" w:color="auto"/>
          </w:tcBorders>
        </w:tcPr>
        <w:p w14:paraId="0FDA98CF" w14:textId="77777777" w:rsidR="00AA06CF" w:rsidRPr="007666B9" w:rsidRDefault="00AA06CF" w:rsidP="00BE2A12">
          <w:pPr>
            <w:spacing w:after="0"/>
          </w:pPr>
          <w:r w:rsidRPr="007666B9">
            <w:t>Print Date:</w:t>
          </w:r>
        </w:p>
        <w:p w14:paraId="5024E822" w14:textId="77777777" w:rsidR="00AA06CF" w:rsidRPr="007666B9" w:rsidRDefault="00AA06CF" w:rsidP="00BE2A12">
          <w:pPr>
            <w:spacing w:after="0"/>
            <w:rPr>
              <w:b/>
            </w:rPr>
          </w:pPr>
          <w:r>
            <w:rPr>
              <w:b/>
            </w:rPr>
            <w:t>[Date]</w:t>
          </w:r>
        </w:p>
      </w:tc>
    </w:tr>
    <w:tr w:rsidR="00AA06CF" w:rsidRPr="007666B9" w14:paraId="71C24D70" w14:textId="77777777" w:rsidTr="005C02E5">
      <w:trPr>
        <w:trHeight w:val="432"/>
      </w:trPr>
      <w:tc>
        <w:tcPr>
          <w:tcW w:w="1957" w:type="dxa"/>
          <w:tcBorders>
            <w:left w:val="double" w:sz="4" w:space="0" w:color="auto"/>
          </w:tcBorders>
        </w:tcPr>
        <w:p w14:paraId="5F3D162B" w14:textId="77777777" w:rsidR="00AA06CF" w:rsidRPr="007666B9" w:rsidRDefault="00AA06CF" w:rsidP="00BE2A12">
          <w:pPr>
            <w:spacing w:after="0"/>
          </w:pPr>
          <w:r w:rsidRPr="007666B9">
            <w:t>Revision #</w:t>
          </w:r>
        </w:p>
        <w:p w14:paraId="45885FDD" w14:textId="77777777" w:rsidR="00AA06CF" w:rsidRPr="007666B9" w:rsidRDefault="00AA06CF" w:rsidP="00BE2A12">
          <w:pPr>
            <w:spacing w:after="0"/>
            <w:rPr>
              <w:b/>
            </w:rPr>
          </w:pPr>
          <w:r>
            <w:rPr>
              <w:b/>
            </w:rPr>
            <w:t>1.0</w:t>
          </w:r>
        </w:p>
      </w:tc>
      <w:tc>
        <w:tcPr>
          <w:tcW w:w="4703" w:type="dxa"/>
        </w:tcPr>
        <w:p w14:paraId="1BD27EE0" w14:textId="77777777" w:rsidR="00AA06CF" w:rsidRPr="007666B9" w:rsidRDefault="00AA06CF" w:rsidP="00BE2A12">
          <w:pPr>
            <w:pStyle w:val="EnvelopeReturn"/>
            <w:spacing w:after="0"/>
            <w:rPr>
              <w:rFonts w:ascii="Times New Roman" w:hAnsi="Times New Roman"/>
            </w:rPr>
          </w:pPr>
          <w:r w:rsidRPr="007666B9">
            <w:rPr>
              <w:rFonts w:ascii="Times New Roman" w:hAnsi="Times New Roman"/>
            </w:rPr>
            <w:t>Prepared By:</w:t>
          </w:r>
        </w:p>
        <w:p w14:paraId="755A05D4" w14:textId="77777777" w:rsidR="00AA06CF" w:rsidRPr="007666B9" w:rsidRDefault="00AA06CF" w:rsidP="00BE2A12">
          <w:pPr>
            <w:pStyle w:val="EnvelopeReturn"/>
            <w:spacing w:after="0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[Author’s Name]</w:t>
          </w:r>
        </w:p>
      </w:tc>
      <w:tc>
        <w:tcPr>
          <w:tcW w:w="1980" w:type="dxa"/>
          <w:tcBorders>
            <w:right w:val="double" w:sz="4" w:space="0" w:color="auto"/>
          </w:tcBorders>
        </w:tcPr>
        <w:p w14:paraId="199E8789" w14:textId="77777777" w:rsidR="00AA06CF" w:rsidRPr="007666B9" w:rsidRDefault="00AA06CF" w:rsidP="00BE2A12">
          <w:pPr>
            <w:spacing w:after="0"/>
          </w:pPr>
          <w:r w:rsidRPr="007666B9">
            <w:t xml:space="preserve">Date Prepared: </w:t>
          </w:r>
          <w:r>
            <w:rPr>
              <w:b/>
            </w:rPr>
            <w:t>[Date]</w:t>
          </w:r>
        </w:p>
      </w:tc>
    </w:tr>
    <w:tr w:rsidR="00AA06CF" w:rsidRPr="007666B9" w14:paraId="0DB11727" w14:textId="77777777" w:rsidTr="005C02E5">
      <w:trPr>
        <w:trHeight w:val="432"/>
      </w:trPr>
      <w:tc>
        <w:tcPr>
          <w:tcW w:w="1957" w:type="dxa"/>
          <w:tcBorders>
            <w:left w:val="double" w:sz="4" w:space="0" w:color="auto"/>
            <w:bottom w:val="single" w:sz="8" w:space="0" w:color="auto"/>
          </w:tcBorders>
        </w:tcPr>
        <w:p w14:paraId="4621A425" w14:textId="77777777" w:rsidR="00AA06CF" w:rsidRPr="007666B9" w:rsidRDefault="00AA06CF" w:rsidP="00BE2A12">
          <w:pPr>
            <w:spacing w:after="0"/>
          </w:pPr>
          <w:r w:rsidRPr="007666B9">
            <w:t>Effective Date:</w:t>
          </w:r>
        </w:p>
        <w:p w14:paraId="13A2ECFF" w14:textId="77777777" w:rsidR="00AA06CF" w:rsidRPr="007666B9" w:rsidRDefault="00AA06CF" w:rsidP="00BE2A12">
          <w:pPr>
            <w:spacing w:after="0"/>
            <w:rPr>
              <w:b/>
            </w:rPr>
          </w:pPr>
          <w:r>
            <w:rPr>
              <w:b/>
            </w:rPr>
            <w:t>[Date]</w:t>
          </w:r>
        </w:p>
      </w:tc>
      <w:tc>
        <w:tcPr>
          <w:tcW w:w="4703" w:type="dxa"/>
          <w:tcBorders>
            <w:bottom w:val="single" w:sz="8" w:space="0" w:color="auto"/>
          </w:tcBorders>
        </w:tcPr>
        <w:p w14:paraId="6C6AA609" w14:textId="77777777" w:rsidR="00AA06CF" w:rsidRPr="007666B9" w:rsidRDefault="00AA06CF" w:rsidP="00BE2A12">
          <w:pPr>
            <w:spacing w:after="0"/>
          </w:pPr>
          <w:r w:rsidRPr="007666B9">
            <w:t>Reviewed By:</w:t>
          </w:r>
        </w:p>
        <w:p w14:paraId="52709856" w14:textId="77777777" w:rsidR="00AA06CF" w:rsidRPr="0074353A" w:rsidRDefault="00AA06CF" w:rsidP="00BE2A12">
          <w:pPr>
            <w:spacing w:after="0"/>
            <w:rPr>
              <w:b/>
            </w:rPr>
          </w:pPr>
          <w:r w:rsidRPr="0074353A">
            <w:rPr>
              <w:b/>
            </w:rPr>
            <w:t>[Reviewer’s Name]</w:t>
          </w:r>
        </w:p>
        <w:p w14:paraId="4490F8D4" w14:textId="77777777" w:rsidR="00AA06CF" w:rsidRPr="007666B9" w:rsidRDefault="00AA06CF" w:rsidP="00BE2A12">
          <w:pPr>
            <w:spacing w:after="0"/>
            <w:rPr>
              <w:b/>
            </w:rPr>
          </w:pPr>
        </w:p>
      </w:tc>
      <w:tc>
        <w:tcPr>
          <w:tcW w:w="1980" w:type="dxa"/>
          <w:tcBorders>
            <w:bottom w:val="single" w:sz="8" w:space="0" w:color="auto"/>
            <w:right w:val="double" w:sz="4" w:space="0" w:color="auto"/>
          </w:tcBorders>
        </w:tcPr>
        <w:p w14:paraId="08A6B1D7" w14:textId="77777777" w:rsidR="00AA06CF" w:rsidRPr="007666B9" w:rsidRDefault="00AA06CF" w:rsidP="00BE2A12">
          <w:pPr>
            <w:spacing w:after="0"/>
          </w:pPr>
          <w:r w:rsidRPr="007666B9">
            <w:t>Date Reviewed:</w:t>
          </w:r>
        </w:p>
        <w:p w14:paraId="7E0129E4" w14:textId="77777777" w:rsidR="00AA06CF" w:rsidRPr="007666B9" w:rsidRDefault="00AA06CF" w:rsidP="00BE2A12">
          <w:pPr>
            <w:spacing w:after="0"/>
            <w:rPr>
              <w:b/>
            </w:rPr>
          </w:pPr>
          <w:r>
            <w:rPr>
              <w:b/>
            </w:rPr>
            <w:t>[Date]</w:t>
          </w:r>
        </w:p>
      </w:tc>
    </w:tr>
    <w:tr w:rsidR="00AA06CF" w:rsidRPr="007666B9" w14:paraId="1B4D3A19" w14:textId="77777777" w:rsidTr="005C02E5">
      <w:trPr>
        <w:trHeight w:val="432"/>
      </w:trPr>
      <w:tc>
        <w:tcPr>
          <w:tcW w:w="1957" w:type="dxa"/>
          <w:tcBorders>
            <w:left w:val="double" w:sz="4" w:space="0" w:color="auto"/>
            <w:bottom w:val="double" w:sz="4" w:space="0" w:color="auto"/>
          </w:tcBorders>
        </w:tcPr>
        <w:p w14:paraId="5DD1E871" w14:textId="77777777" w:rsidR="00AA06CF" w:rsidRPr="007666B9" w:rsidRDefault="00AA06CF" w:rsidP="00BE2A12">
          <w:pPr>
            <w:spacing w:after="0"/>
          </w:pPr>
          <w:r w:rsidRPr="007666B9">
            <w:t>Standard:</w:t>
          </w:r>
        </w:p>
        <w:p w14:paraId="58CF1682" w14:textId="77777777" w:rsidR="00AA06CF" w:rsidRPr="007666B9" w:rsidRDefault="00AA06CF" w:rsidP="00BE2A12">
          <w:pPr>
            <w:spacing w:after="0"/>
          </w:pPr>
          <w:r>
            <w:rPr>
              <w:b/>
            </w:rPr>
            <w:t>[Standard, Law, or Regulation]</w:t>
          </w:r>
        </w:p>
      </w:tc>
      <w:tc>
        <w:tcPr>
          <w:tcW w:w="4703" w:type="dxa"/>
          <w:tcBorders>
            <w:bottom w:val="double" w:sz="4" w:space="0" w:color="auto"/>
          </w:tcBorders>
        </w:tcPr>
        <w:p w14:paraId="1B9F62CE" w14:textId="77777777" w:rsidR="00AA06CF" w:rsidRPr="007666B9" w:rsidRDefault="00AA06CF" w:rsidP="00BE2A12">
          <w:pPr>
            <w:spacing w:after="0"/>
          </w:pPr>
          <w:r w:rsidRPr="007666B9">
            <w:t>Approved By:</w:t>
          </w:r>
        </w:p>
        <w:p w14:paraId="4C9E29B0" w14:textId="77777777" w:rsidR="00AA06CF" w:rsidRPr="0074353A" w:rsidRDefault="00AA06CF" w:rsidP="00BE2A12">
          <w:pPr>
            <w:spacing w:after="0"/>
            <w:rPr>
              <w:b/>
            </w:rPr>
          </w:pPr>
          <w:r w:rsidRPr="0074353A">
            <w:rPr>
              <w:b/>
            </w:rPr>
            <w:t>[</w:t>
          </w:r>
          <w:r>
            <w:rPr>
              <w:b/>
            </w:rPr>
            <w:t>Approver’s</w:t>
          </w:r>
          <w:r w:rsidRPr="0074353A">
            <w:rPr>
              <w:b/>
            </w:rPr>
            <w:t xml:space="preserve"> Name]</w:t>
          </w:r>
        </w:p>
        <w:p w14:paraId="6AB22F42" w14:textId="77777777" w:rsidR="00AA06CF" w:rsidRPr="007666B9" w:rsidRDefault="00AA06CF" w:rsidP="00BE2A12">
          <w:pPr>
            <w:spacing w:after="0"/>
          </w:pPr>
        </w:p>
      </w:tc>
      <w:tc>
        <w:tcPr>
          <w:tcW w:w="1980" w:type="dxa"/>
          <w:tcBorders>
            <w:bottom w:val="double" w:sz="4" w:space="0" w:color="auto"/>
            <w:right w:val="double" w:sz="4" w:space="0" w:color="auto"/>
          </w:tcBorders>
        </w:tcPr>
        <w:p w14:paraId="50CBED83" w14:textId="77777777" w:rsidR="00AA06CF" w:rsidRPr="007666B9" w:rsidRDefault="00AA06CF" w:rsidP="00BE2A12">
          <w:pPr>
            <w:spacing w:after="0"/>
          </w:pPr>
          <w:r w:rsidRPr="007666B9">
            <w:t>Date Approved:</w:t>
          </w:r>
        </w:p>
        <w:p w14:paraId="3A63A211" w14:textId="77777777" w:rsidR="00AA06CF" w:rsidRPr="007666B9" w:rsidRDefault="00AA06CF" w:rsidP="00BE2A12">
          <w:pPr>
            <w:spacing w:after="0"/>
            <w:rPr>
              <w:b/>
            </w:rPr>
          </w:pPr>
          <w:r>
            <w:rPr>
              <w:b/>
            </w:rPr>
            <w:t>[Date]</w:t>
          </w:r>
        </w:p>
      </w:tc>
    </w:tr>
  </w:tbl>
  <w:p w14:paraId="7CBA9557" w14:textId="77777777" w:rsidR="00AA06CF" w:rsidRPr="007D6ECB" w:rsidRDefault="00AA06CF" w:rsidP="007D6ECB">
    <w:pPr>
      <w:pStyle w:val="Header"/>
      <w:pBdr>
        <w:bottom w:val="none" w:sz="0" w:space="0" w:color="auto"/>
      </w:pBdr>
      <w:tabs>
        <w:tab w:val="right" w:pos="8550"/>
      </w:tabs>
      <w:spacing w:before="0" w:after="0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956E1" w14:textId="56411607" w:rsidR="00AA06CF" w:rsidRDefault="00AA06CF" w:rsidP="005C02E5">
    <w:pPr>
      <w:pStyle w:val="Header"/>
      <w:tabs>
        <w:tab w:val="right" w:pos="8550"/>
      </w:tabs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A5D87" w14:textId="77777777" w:rsidR="00AA06CF" w:rsidRDefault="00AA06CF">
    <w:pPr>
      <w:pStyle w:val="Header"/>
      <w:tabs>
        <w:tab w:val="right" w:pos="8550"/>
      </w:tabs>
      <w:rPr>
        <w:sz w:val="20"/>
      </w:rPr>
    </w:pPr>
    <w:r>
      <w:rPr>
        <w:sz w:val="20"/>
      </w:rPr>
      <w:t>Standard Operating Procedure Template</w:t>
    </w:r>
    <w:r w:rsidRPr="002B2631">
      <w:rPr>
        <w:sz w:val="20"/>
      </w:rPr>
      <w:tab/>
      <w:t>Bizmanualz.com</w:t>
    </w:r>
  </w:p>
  <w:tbl>
    <w:tblPr>
      <w:tblW w:w="0" w:type="auto"/>
      <w:tblInd w:w="108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000" w:firstRow="0" w:lastRow="0" w:firstColumn="0" w:lastColumn="0" w:noHBand="0" w:noVBand="0"/>
    </w:tblPr>
    <w:tblGrid>
      <w:gridCol w:w="1957"/>
      <w:gridCol w:w="4703"/>
      <w:gridCol w:w="1980"/>
    </w:tblGrid>
    <w:tr w:rsidR="00AA06CF" w:rsidRPr="007666B9" w14:paraId="22AABE2E" w14:textId="77777777" w:rsidTr="005C02E5">
      <w:trPr>
        <w:trHeight w:val="576"/>
      </w:trPr>
      <w:tc>
        <w:tcPr>
          <w:tcW w:w="1957" w:type="dxa"/>
          <w:tcBorders>
            <w:top w:val="double" w:sz="4" w:space="0" w:color="auto"/>
            <w:left w:val="double" w:sz="4" w:space="0" w:color="auto"/>
          </w:tcBorders>
        </w:tcPr>
        <w:p w14:paraId="3EC2FA94" w14:textId="77777777" w:rsidR="00AA06CF" w:rsidRPr="007666B9" w:rsidRDefault="00AA06CF" w:rsidP="00BE2A12">
          <w:pPr>
            <w:spacing w:after="0"/>
          </w:pPr>
          <w:r w:rsidRPr="007666B9">
            <w:t>Document #</w:t>
          </w:r>
        </w:p>
        <w:p w14:paraId="5913E764" w14:textId="77777777" w:rsidR="00AA06CF" w:rsidRPr="007666B9" w:rsidRDefault="00AA06CF" w:rsidP="00BE2A12">
          <w:pPr>
            <w:spacing w:after="0"/>
            <w:rPr>
              <w:b/>
            </w:rPr>
          </w:pPr>
          <w:r>
            <w:rPr>
              <w:b/>
            </w:rPr>
            <w:t>[ID]</w:t>
          </w:r>
        </w:p>
      </w:tc>
      <w:tc>
        <w:tcPr>
          <w:tcW w:w="4703" w:type="dxa"/>
          <w:tcBorders>
            <w:top w:val="double" w:sz="4" w:space="0" w:color="auto"/>
          </w:tcBorders>
        </w:tcPr>
        <w:p w14:paraId="6BA0C92F" w14:textId="77777777" w:rsidR="00AA06CF" w:rsidRPr="007666B9" w:rsidRDefault="00AA06CF" w:rsidP="00BE2A12">
          <w:pPr>
            <w:tabs>
              <w:tab w:val="left" w:pos="3235"/>
            </w:tabs>
            <w:spacing w:after="0"/>
            <w:ind w:left="720" w:hanging="720"/>
            <w:rPr>
              <w:b/>
              <w:sz w:val="28"/>
            </w:rPr>
          </w:pPr>
          <w:r w:rsidRPr="007666B9">
            <w:t>Title:</w:t>
          </w:r>
          <w:r w:rsidRPr="007666B9">
            <w:rPr>
              <w:sz w:val="28"/>
            </w:rPr>
            <w:tab/>
          </w:r>
        </w:p>
        <w:p w14:paraId="1252F275" w14:textId="77777777" w:rsidR="00AA06CF" w:rsidRPr="007666B9" w:rsidRDefault="00AA06CF" w:rsidP="00BE2A12">
          <w:pPr>
            <w:tabs>
              <w:tab w:val="left" w:pos="3235"/>
            </w:tabs>
            <w:spacing w:after="0"/>
            <w:ind w:left="5" w:hanging="5"/>
            <w:rPr>
              <w:b/>
              <w:szCs w:val="24"/>
            </w:rPr>
          </w:pPr>
          <w:r>
            <w:rPr>
              <w:b/>
              <w:szCs w:val="24"/>
            </w:rPr>
            <w:t>[Procedure Name]</w:t>
          </w:r>
        </w:p>
      </w:tc>
      <w:tc>
        <w:tcPr>
          <w:tcW w:w="1980" w:type="dxa"/>
          <w:tcBorders>
            <w:top w:val="double" w:sz="4" w:space="0" w:color="auto"/>
            <w:right w:val="double" w:sz="4" w:space="0" w:color="auto"/>
          </w:tcBorders>
        </w:tcPr>
        <w:p w14:paraId="132C3904" w14:textId="77777777" w:rsidR="00AA06CF" w:rsidRPr="007666B9" w:rsidRDefault="00AA06CF" w:rsidP="00BE2A12">
          <w:pPr>
            <w:spacing w:after="0"/>
          </w:pPr>
          <w:r w:rsidRPr="007666B9">
            <w:t>Print Date:</w:t>
          </w:r>
        </w:p>
        <w:p w14:paraId="2293FF02" w14:textId="77777777" w:rsidR="00AA06CF" w:rsidRPr="007666B9" w:rsidRDefault="00AA06CF" w:rsidP="00BE2A12">
          <w:pPr>
            <w:spacing w:after="0"/>
            <w:rPr>
              <w:b/>
            </w:rPr>
          </w:pPr>
          <w:r>
            <w:rPr>
              <w:b/>
            </w:rPr>
            <w:t>[Date]</w:t>
          </w:r>
        </w:p>
      </w:tc>
    </w:tr>
    <w:tr w:rsidR="00AA06CF" w:rsidRPr="007666B9" w14:paraId="02496FEF" w14:textId="77777777" w:rsidTr="005C02E5">
      <w:trPr>
        <w:trHeight w:val="432"/>
      </w:trPr>
      <w:tc>
        <w:tcPr>
          <w:tcW w:w="1957" w:type="dxa"/>
          <w:tcBorders>
            <w:left w:val="double" w:sz="4" w:space="0" w:color="auto"/>
          </w:tcBorders>
        </w:tcPr>
        <w:p w14:paraId="0B4EA502" w14:textId="77777777" w:rsidR="00AA06CF" w:rsidRPr="007666B9" w:rsidRDefault="00AA06CF" w:rsidP="00BE2A12">
          <w:pPr>
            <w:spacing w:after="0"/>
          </w:pPr>
          <w:r w:rsidRPr="007666B9">
            <w:t>Revision #</w:t>
          </w:r>
        </w:p>
        <w:p w14:paraId="631CFD57" w14:textId="77777777" w:rsidR="00AA06CF" w:rsidRPr="007666B9" w:rsidRDefault="00AA06CF" w:rsidP="00BE2A12">
          <w:pPr>
            <w:spacing w:after="0"/>
            <w:rPr>
              <w:b/>
            </w:rPr>
          </w:pPr>
          <w:r>
            <w:rPr>
              <w:b/>
            </w:rPr>
            <w:t>1.0</w:t>
          </w:r>
        </w:p>
      </w:tc>
      <w:tc>
        <w:tcPr>
          <w:tcW w:w="4703" w:type="dxa"/>
        </w:tcPr>
        <w:p w14:paraId="6A2FD49C" w14:textId="77777777" w:rsidR="00AA06CF" w:rsidRPr="007666B9" w:rsidRDefault="00AA06CF" w:rsidP="00BE2A12">
          <w:pPr>
            <w:pStyle w:val="EnvelopeReturn"/>
            <w:spacing w:after="0"/>
            <w:rPr>
              <w:rFonts w:ascii="Times New Roman" w:hAnsi="Times New Roman"/>
            </w:rPr>
          </w:pPr>
          <w:r w:rsidRPr="007666B9">
            <w:rPr>
              <w:rFonts w:ascii="Times New Roman" w:hAnsi="Times New Roman"/>
            </w:rPr>
            <w:t>Prepared By:</w:t>
          </w:r>
        </w:p>
        <w:p w14:paraId="47FC54FD" w14:textId="77777777" w:rsidR="00AA06CF" w:rsidRPr="007666B9" w:rsidRDefault="00AA06CF" w:rsidP="00BE2A12">
          <w:pPr>
            <w:pStyle w:val="EnvelopeReturn"/>
            <w:spacing w:after="0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[Author’s Name]</w:t>
          </w:r>
        </w:p>
      </w:tc>
      <w:tc>
        <w:tcPr>
          <w:tcW w:w="1980" w:type="dxa"/>
          <w:tcBorders>
            <w:right w:val="double" w:sz="4" w:space="0" w:color="auto"/>
          </w:tcBorders>
        </w:tcPr>
        <w:p w14:paraId="36555277" w14:textId="77777777" w:rsidR="00AA06CF" w:rsidRPr="007666B9" w:rsidRDefault="00AA06CF" w:rsidP="00BE2A12">
          <w:pPr>
            <w:spacing w:after="0"/>
          </w:pPr>
          <w:r w:rsidRPr="007666B9">
            <w:t xml:space="preserve">Date Prepared: </w:t>
          </w:r>
          <w:r>
            <w:rPr>
              <w:b/>
            </w:rPr>
            <w:t>[Date]</w:t>
          </w:r>
        </w:p>
      </w:tc>
    </w:tr>
    <w:tr w:rsidR="00AA06CF" w:rsidRPr="007666B9" w14:paraId="50A1C0B6" w14:textId="77777777" w:rsidTr="005C02E5">
      <w:trPr>
        <w:trHeight w:val="432"/>
      </w:trPr>
      <w:tc>
        <w:tcPr>
          <w:tcW w:w="1957" w:type="dxa"/>
          <w:tcBorders>
            <w:left w:val="double" w:sz="4" w:space="0" w:color="auto"/>
            <w:bottom w:val="single" w:sz="8" w:space="0" w:color="auto"/>
          </w:tcBorders>
        </w:tcPr>
        <w:p w14:paraId="5657C8FD" w14:textId="77777777" w:rsidR="00AA06CF" w:rsidRPr="007666B9" w:rsidRDefault="00AA06CF" w:rsidP="00BE2A12">
          <w:pPr>
            <w:spacing w:after="0"/>
          </w:pPr>
          <w:r w:rsidRPr="007666B9">
            <w:t>Effective Date:</w:t>
          </w:r>
        </w:p>
        <w:p w14:paraId="00C66F5A" w14:textId="77777777" w:rsidR="00AA06CF" w:rsidRPr="007666B9" w:rsidRDefault="00AA06CF" w:rsidP="00BE2A12">
          <w:pPr>
            <w:spacing w:after="0"/>
            <w:rPr>
              <w:b/>
            </w:rPr>
          </w:pPr>
          <w:r>
            <w:rPr>
              <w:b/>
            </w:rPr>
            <w:t>[Date]</w:t>
          </w:r>
        </w:p>
      </w:tc>
      <w:tc>
        <w:tcPr>
          <w:tcW w:w="4703" w:type="dxa"/>
          <w:tcBorders>
            <w:bottom w:val="single" w:sz="8" w:space="0" w:color="auto"/>
          </w:tcBorders>
        </w:tcPr>
        <w:p w14:paraId="57AA8737" w14:textId="77777777" w:rsidR="00AA06CF" w:rsidRPr="007666B9" w:rsidRDefault="00AA06CF" w:rsidP="00BE2A12">
          <w:pPr>
            <w:spacing w:after="0"/>
          </w:pPr>
          <w:r w:rsidRPr="007666B9">
            <w:t>Reviewed By:</w:t>
          </w:r>
        </w:p>
        <w:p w14:paraId="441239AD" w14:textId="77777777" w:rsidR="00AA06CF" w:rsidRPr="0074353A" w:rsidRDefault="00AA06CF" w:rsidP="00BE2A12">
          <w:pPr>
            <w:spacing w:after="0"/>
            <w:rPr>
              <w:b/>
            </w:rPr>
          </w:pPr>
          <w:r w:rsidRPr="0074353A">
            <w:rPr>
              <w:b/>
            </w:rPr>
            <w:t>[Reviewer’s Name]</w:t>
          </w:r>
        </w:p>
        <w:p w14:paraId="0A3B67FC" w14:textId="77777777" w:rsidR="00AA06CF" w:rsidRPr="007666B9" w:rsidRDefault="00AA06CF" w:rsidP="00BE2A12">
          <w:pPr>
            <w:spacing w:after="0"/>
            <w:rPr>
              <w:b/>
            </w:rPr>
          </w:pPr>
        </w:p>
      </w:tc>
      <w:tc>
        <w:tcPr>
          <w:tcW w:w="1980" w:type="dxa"/>
          <w:tcBorders>
            <w:bottom w:val="single" w:sz="8" w:space="0" w:color="auto"/>
            <w:right w:val="double" w:sz="4" w:space="0" w:color="auto"/>
          </w:tcBorders>
        </w:tcPr>
        <w:p w14:paraId="2410E2A0" w14:textId="77777777" w:rsidR="00AA06CF" w:rsidRPr="007666B9" w:rsidRDefault="00AA06CF" w:rsidP="00BE2A12">
          <w:pPr>
            <w:spacing w:after="0"/>
          </w:pPr>
          <w:r w:rsidRPr="007666B9">
            <w:t>Date Reviewed:</w:t>
          </w:r>
        </w:p>
        <w:p w14:paraId="36D2D0D1" w14:textId="77777777" w:rsidR="00AA06CF" w:rsidRPr="007666B9" w:rsidRDefault="00AA06CF" w:rsidP="00BE2A12">
          <w:pPr>
            <w:spacing w:after="0"/>
            <w:rPr>
              <w:b/>
            </w:rPr>
          </w:pPr>
          <w:r>
            <w:rPr>
              <w:b/>
            </w:rPr>
            <w:t>[Date]</w:t>
          </w:r>
        </w:p>
      </w:tc>
    </w:tr>
    <w:tr w:rsidR="00AA06CF" w:rsidRPr="007666B9" w14:paraId="6546797F" w14:textId="77777777" w:rsidTr="005C02E5">
      <w:trPr>
        <w:trHeight w:val="432"/>
      </w:trPr>
      <w:tc>
        <w:tcPr>
          <w:tcW w:w="1957" w:type="dxa"/>
          <w:tcBorders>
            <w:left w:val="double" w:sz="4" w:space="0" w:color="auto"/>
            <w:bottom w:val="double" w:sz="4" w:space="0" w:color="auto"/>
          </w:tcBorders>
        </w:tcPr>
        <w:p w14:paraId="686AD756" w14:textId="77777777" w:rsidR="00AA06CF" w:rsidRPr="007666B9" w:rsidRDefault="00AA06CF" w:rsidP="00BE2A12">
          <w:pPr>
            <w:spacing w:after="0"/>
          </w:pPr>
          <w:r w:rsidRPr="007666B9">
            <w:t>Standard:</w:t>
          </w:r>
        </w:p>
        <w:p w14:paraId="65D3FA8C" w14:textId="77777777" w:rsidR="00AA06CF" w:rsidRPr="007666B9" w:rsidRDefault="00AA06CF" w:rsidP="00BE2A12">
          <w:pPr>
            <w:spacing w:after="0"/>
          </w:pPr>
          <w:r>
            <w:rPr>
              <w:b/>
            </w:rPr>
            <w:t>[Standard, Law, or Regulation]</w:t>
          </w:r>
        </w:p>
      </w:tc>
      <w:tc>
        <w:tcPr>
          <w:tcW w:w="4703" w:type="dxa"/>
          <w:tcBorders>
            <w:bottom w:val="double" w:sz="4" w:space="0" w:color="auto"/>
          </w:tcBorders>
        </w:tcPr>
        <w:p w14:paraId="103FB3D0" w14:textId="77777777" w:rsidR="00AA06CF" w:rsidRPr="007666B9" w:rsidRDefault="00AA06CF" w:rsidP="00BE2A12">
          <w:pPr>
            <w:spacing w:after="0"/>
          </w:pPr>
          <w:r w:rsidRPr="007666B9">
            <w:t>Approved By:</w:t>
          </w:r>
        </w:p>
        <w:p w14:paraId="76E1FC10" w14:textId="77777777" w:rsidR="00AA06CF" w:rsidRPr="0074353A" w:rsidRDefault="00AA06CF" w:rsidP="00BE2A12">
          <w:pPr>
            <w:spacing w:after="0"/>
            <w:rPr>
              <w:b/>
            </w:rPr>
          </w:pPr>
          <w:r w:rsidRPr="0074353A">
            <w:rPr>
              <w:b/>
            </w:rPr>
            <w:t>[</w:t>
          </w:r>
          <w:r>
            <w:rPr>
              <w:b/>
            </w:rPr>
            <w:t>Approver’s</w:t>
          </w:r>
          <w:r w:rsidRPr="0074353A">
            <w:rPr>
              <w:b/>
            </w:rPr>
            <w:t xml:space="preserve"> Name]</w:t>
          </w:r>
        </w:p>
        <w:p w14:paraId="568FF948" w14:textId="77777777" w:rsidR="00AA06CF" w:rsidRPr="007666B9" w:rsidRDefault="00AA06CF" w:rsidP="00BE2A12">
          <w:pPr>
            <w:spacing w:after="0"/>
          </w:pPr>
        </w:p>
      </w:tc>
      <w:tc>
        <w:tcPr>
          <w:tcW w:w="1980" w:type="dxa"/>
          <w:tcBorders>
            <w:bottom w:val="double" w:sz="4" w:space="0" w:color="auto"/>
            <w:right w:val="double" w:sz="4" w:space="0" w:color="auto"/>
          </w:tcBorders>
        </w:tcPr>
        <w:p w14:paraId="6C5B2894" w14:textId="77777777" w:rsidR="00AA06CF" w:rsidRPr="007666B9" w:rsidRDefault="00AA06CF" w:rsidP="00BE2A12">
          <w:pPr>
            <w:spacing w:after="0"/>
          </w:pPr>
          <w:r w:rsidRPr="007666B9">
            <w:t>Date Approved:</w:t>
          </w:r>
        </w:p>
        <w:p w14:paraId="0030A56A" w14:textId="77777777" w:rsidR="00AA06CF" w:rsidRPr="007666B9" w:rsidRDefault="00AA06CF" w:rsidP="00BE2A12">
          <w:pPr>
            <w:spacing w:after="0"/>
            <w:rPr>
              <w:b/>
            </w:rPr>
          </w:pPr>
          <w:r>
            <w:rPr>
              <w:b/>
            </w:rPr>
            <w:t>[Date]</w:t>
          </w:r>
        </w:p>
      </w:tc>
    </w:tr>
  </w:tbl>
  <w:p w14:paraId="5BAFDA7F" w14:textId="77777777" w:rsidR="00AA06CF" w:rsidRPr="007D6ECB" w:rsidRDefault="00AA06CF" w:rsidP="007D6ECB">
    <w:pPr>
      <w:pStyle w:val="Header"/>
      <w:pBdr>
        <w:bottom w:val="none" w:sz="0" w:space="0" w:color="auto"/>
      </w:pBdr>
      <w:tabs>
        <w:tab w:val="right" w:pos="8550"/>
      </w:tabs>
      <w:spacing w:before="0" w:after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067BB"/>
    <w:multiLevelType w:val="hybridMultilevel"/>
    <w:tmpl w:val="A44EB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213DB"/>
    <w:multiLevelType w:val="multilevel"/>
    <w:tmpl w:val="FC70DF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2" w15:restartNumberingAfterBreak="0">
    <w:nsid w:val="05EE3221"/>
    <w:multiLevelType w:val="hybridMultilevel"/>
    <w:tmpl w:val="E9B2E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D2156"/>
    <w:multiLevelType w:val="hybridMultilevel"/>
    <w:tmpl w:val="3DB8511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1F3DA6"/>
    <w:multiLevelType w:val="hybridMultilevel"/>
    <w:tmpl w:val="B71A01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051304E"/>
    <w:multiLevelType w:val="hybridMultilevel"/>
    <w:tmpl w:val="C002B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626DA"/>
    <w:multiLevelType w:val="hybridMultilevel"/>
    <w:tmpl w:val="5276E6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B06882"/>
    <w:multiLevelType w:val="hybridMultilevel"/>
    <w:tmpl w:val="0C2C6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B855E8"/>
    <w:multiLevelType w:val="hybridMultilevel"/>
    <w:tmpl w:val="08842C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8FF3397"/>
    <w:multiLevelType w:val="hybridMultilevel"/>
    <w:tmpl w:val="ADD690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A2408CC"/>
    <w:multiLevelType w:val="multilevel"/>
    <w:tmpl w:val="45A417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B430CD7"/>
    <w:multiLevelType w:val="hybridMultilevel"/>
    <w:tmpl w:val="70222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AB2CEA"/>
    <w:multiLevelType w:val="hybridMultilevel"/>
    <w:tmpl w:val="D2B6068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74411B3"/>
    <w:multiLevelType w:val="hybridMultilevel"/>
    <w:tmpl w:val="5C2EC7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8DA0019"/>
    <w:multiLevelType w:val="hybridMultilevel"/>
    <w:tmpl w:val="EC1ECC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8A6445"/>
    <w:multiLevelType w:val="hybridMultilevel"/>
    <w:tmpl w:val="F2C87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13742CF"/>
    <w:multiLevelType w:val="hybridMultilevel"/>
    <w:tmpl w:val="C2E687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353F92"/>
    <w:multiLevelType w:val="hybridMultilevel"/>
    <w:tmpl w:val="131200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6534FDA"/>
    <w:multiLevelType w:val="hybridMultilevel"/>
    <w:tmpl w:val="B37E5A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6A76708"/>
    <w:multiLevelType w:val="hybridMultilevel"/>
    <w:tmpl w:val="1BB415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100087"/>
    <w:multiLevelType w:val="hybridMultilevel"/>
    <w:tmpl w:val="34D074B4"/>
    <w:lvl w:ilvl="0" w:tplc="134498C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E42334E"/>
    <w:multiLevelType w:val="hybridMultilevel"/>
    <w:tmpl w:val="0C88FF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F487E01"/>
    <w:multiLevelType w:val="multilevel"/>
    <w:tmpl w:val="94D65D9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4CFF1A08"/>
    <w:multiLevelType w:val="hybridMultilevel"/>
    <w:tmpl w:val="D8FAAA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70653CF"/>
    <w:multiLevelType w:val="hybridMultilevel"/>
    <w:tmpl w:val="80DC1C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7D42D8D"/>
    <w:multiLevelType w:val="hybridMultilevel"/>
    <w:tmpl w:val="84ECEA1E"/>
    <w:lvl w:ilvl="0" w:tplc="134498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F559D7"/>
    <w:multiLevelType w:val="hybridMultilevel"/>
    <w:tmpl w:val="AC06F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457136"/>
    <w:multiLevelType w:val="hybridMultilevel"/>
    <w:tmpl w:val="E488CDC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71977A9"/>
    <w:multiLevelType w:val="hybridMultilevel"/>
    <w:tmpl w:val="B3568F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A9948FC"/>
    <w:multiLevelType w:val="hybridMultilevel"/>
    <w:tmpl w:val="65165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7C6D8E"/>
    <w:multiLevelType w:val="hybridMultilevel"/>
    <w:tmpl w:val="4BE4F5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D335E90"/>
    <w:multiLevelType w:val="hybridMultilevel"/>
    <w:tmpl w:val="0BF61F8C"/>
    <w:lvl w:ilvl="0" w:tplc="134498C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9"/>
  </w:num>
  <w:num w:numId="4">
    <w:abstractNumId w:val="11"/>
  </w:num>
  <w:num w:numId="5">
    <w:abstractNumId w:val="23"/>
  </w:num>
  <w:num w:numId="6">
    <w:abstractNumId w:val="4"/>
  </w:num>
  <w:num w:numId="7">
    <w:abstractNumId w:val="26"/>
  </w:num>
  <w:num w:numId="8">
    <w:abstractNumId w:val="20"/>
  </w:num>
  <w:num w:numId="9">
    <w:abstractNumId w:val="25"/>
  </w:num>
  <w:num w:numId="10">
    <w:abstractNumId w:val="3"/>
  </w:num>
  <w:num w:numId="11">
    <w:abstractNumId w:val="24"/>
  </w:num>
  <w:num w:numId="12">
    <w:abstractNumId w:val="2"/>
  </w:num>
  <w:num w:numId="13">
    <w:abstractNumId w:val="7"/>
  </w:num>
  <w:num w:numId="14">
    <w:abstractNumId w:val="31"/>
  </w:num>
  <w:num w:numId="15">
    <w:abstractNumId w:val="9"/>
  </w:num>
  <w:num w:numId="16">
    <w:abstractNumId w:val="16"/>
  </w:num>
  <w:num w:numId="17">
    <w:abstractNumId w:val="18"/>
  </w:num>
  <w:num w:numId="18">
    <w:abstractNumId w:val="5"/>
  </w:num>
  <w:num w:numId="19">
    <w:abstractNumId w:val="8"/>
  </w:num>
  <w:num w:numId="20">
    <w:abstractNumId w:val="19"/>
  </w:num>
  <w:num w:numId="21">
    <w:abstractNumId w:val="30"/>
  </w:num>
  <w:num w:numId="22">
    <w:abstractNumId w:val="15"/>
  </w:num>
  <w:num w:numId="23">
    <w:abstractNumId w:val="6"/>
  </w:num>
  <w:num w:numId="24">
    <w:abstractNumId w:val="28"/>
  </w:num>
  <w:num w:numId="25">
    <w:abstractNumId w:val="17"/>
  </w:num>
  <w:num w:numId="26">
    <w:abstractNumId w:val="13"/>
  </w:num>
  <w:num w:numId="27">
    <w:abstractNumId w:val="14"/>
  </w:num>
  <w:num w:numId="28">
    <w:abstractNumId w:val="27"/>
  </w:num>
  <w:num w:numId="29">
    <w:abstractNumId w:val="22"/>
  </w:num>
  <w:num w:numId="30">
    <w:abstractNumId w:val="1"/>
  </w:num>
  <w:num w:numId="31">
    <w:abstractNumId w:val="10"/>
  </w:num>
  <w:num w:numId="32">
    <w:abstractNumId w:val="2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\\clw-vfandp-001\user03\PRiddle\Document\My Data Sources\WMH Breast OAFU SOP 8.19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Office Address List`"/>
    <w:odso>
      <w:fieldMapData>
        <w:column w:val="0"/>
        <w:lid w:val="en-GB"/>
      </w:fieldMapData>
      <w:fieldMapData>
        <w:type w:val="dbColumn"/>
        <w:name w:val="Title"/>
        <w:mappedName w:val="Courtesy Title"/>
        <w:column w:val="0"/>
        <w:lid w:val="en-GB"/>
      </w:fieldMapData>
      <w:fieldMapData>
        <w:type w:val="dbColumn"/>
        <w:name w:val="First Name"/>
        <w:mappedName w:val="First Name"/>
        <w:column w:val="1"/>
        <w:lid w:val="en-GB"/>
      </w:fieldMapData>
      <w:fieldMapData>
        <w:column w:val="0"/>
        <w:lid w:val="en-GB"/>
      </w:fieldMapData>
      <w:fieldMapData>
        <w:type w:val="dbColumn"/>
        <w:name w:val="Last Name"/>
        <w:mappedName w:val="Last Name"/>
        <w:column w:val="2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Company Name"/>
        <w:mappedName w:val="Company"/>
        <w:column w:val="3"/>
        <w:lid w:val="en-GB"/>
      </w:fieldMapData>
      <w:fieldMapData>
        <w:type w:val="dbColumn"/>
        <w:name w:val="Address Line 1"/>
        <w:mappedName w:val="Address 1"/>
        <w:column w:val="4"/>
        <w:lid w:val="en-GB"/>
      </w:fieldMapData>
      <w:fieldMapData>
        <w:type w:val="dbColumn"/>
        <w:name w:val="Address Line 2"/>
        <w:mappedName w:val="Address 2"/>
        <w:column w:val="5"/>
        <w:lid w:val="en-GB"/>
      </w:fieldMapData>
      <w:fieldMapData>
        <w:type w:val="dbColumn"/>
        <w:name w:val="City"/>
        <w:mappedName w:val="City"/>
        <w:column w:val="6"/>
        <w:lid w:val="en-GB"/>
      </w:fieldMapData>
      <w:fieldMapData>
        <w:type w:val="dbColumn"/>
        <w:name w:val="State"/>
        <w:mappedName w:val="State"/>
        <w:column w:val="7"/>
        <w:lid w:val="en-GB"/>
      </w:fieldMapData>
      <w:fieldMapData>
        <w:type w:val="dbColumn"/>
        <w:name w:val="ZIP Code"/>
        <w:mappedName w:val="Postal Code"/>
        <w:column w:val="8"/>
        <w:lid w:val="en-GB"/>
      </w:fieldMapData>
      <w:fieldMapData>
        <w:type w:val="dbColumn"/>
        <w:name w:val="Country or Region"/>
        <w:mappedName w:val="Country or Region"/>
        <w:column w:val="9"/>
        <w:lid w:val="en-GB"/>
      </w:fieldMapData>
      <w:fieldMapData>
        <w:type w:val="dbColumn"/>
        <w:name w:val="Work Phone"/>
        <w:mappedName w:val="Business Phone"/>
        <w:column w:val="11"/>
        <w:lid w:val="en-GB"/>
      </w:fieldMapData>
      <w:fieldMapData>
        <w:column w:val="0"/>
        <w:lid w:val="en-GB"/>
      </w:fieldMapData>
      <w:fieldMapData>
        <w:type w:val="dbColumn"/>
        <w:name w:val="Home Phone"/>
        <w:mappedName w:val="Home Phone"/>
        <w:column w:val="1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revisionView w:markup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7D0"/>
    <w:rsid w:val="00011F47"/>
    <w:rsid w:val="00071A02"/>
    <w:rsid w:val="00083887"/>
    <w:rsid w:val="00084EA1"/>
    <w:rsid w:val="00085AEA"/>
    <w:rsid w:val="00090B73"/>
    <w:rsid w:val="00093E3D"/>
    <w:rsid w:val="00094876"/>
    <w:rsid w:val="000B6AD3"/>
    <w:rsid w:val="000C46A3"/>
    <w:rsid w:val="000D029A"/>
    <w:rsid w:val="000E2DB4"/>
    <w:rsid w:val="00114137"/>
    <w:rsid w:val="00117772"/>
    <w:rsid w:val="00134EF4"/>
    <w:rsid w:val="001352F7"/>
    <w:rsid w:val="001470DB"/>
    <w:rsid w:val="00147A48"/>
    <w:rsid w:val="00185EED"/>
    <w:rsid w:val="00186555"/>
    <w:rsid w:val="001907A0"/>
    <w:rsid w:val="001A6515"/>
    <w:rsid w:val="001C21B8"/>
    <w:rsid w:val="001D65F8"/>
    <w:rsid w:val="001E7FA6"/>
    <w:rsid w:val="001F45C1"/>
    <w:rsid w:val="001F706B"/>
    <w:rsid w:val="00210EE8"/>
    <w:rsid w:val="0021259F"/>
    <w:rsid w:val="002142DD"/>
    <w:rsid w:val="002323D6"/>
    <w:rsid w:val="002357F3"/>
    <w:rsid w:val="00250366"/>
    <w:rsid w:val="00254211"/>
    <w:rsid w:val="002570FF"/>
    <w:rsid w:val="00261094"/>
    <w:rsid w:val="00263646"/>
    <w:rsid w:val="0027568D"/>
    <w:rsid w:val="00276391"/>
    <w:rsid w:val="002853B9"/>
    <w:rsid w:val="00292CCF"/>
    <w:rsid w:val="00294820"/>
    <w:rsid w:val="00296A8A"/>
    <w:rsid w:val="002A1CEB"/>
    <w:rsid w:val="002A1D60"/>
    <w:rsid w:val="002A6E9A"/>
    <w:rsid w:val="002B2631"/>
    <w:rsid w:val="002C03D9"/>
    <w:rsid w:val="002E2BB0"/>
    <w:rsid w:val="002E7FE3"/>
    <w:rsid w:val="002F08B7"/>
    <w:rsid w:val="002F40A8"/>
    <w:rsid w:val="00305E01"/>
    <w:rsid w:val="0030737F"/>
    <w:rsid w:val="00310070"/>
    <w:rsid w:val="00311949"/>
    <w:rsid w:val="0031571E"/>
    <w:rsid w:val="0035421D"/>
    <w:rsid w:val="00357E7F"/>
    <w:rsid w:val="00361AF7"/>
    <w:rsid w:val="00375750"/>
    <w:rsid w:val="00380AEE"/>
    <w:rsid w:val="0038652B"/>
    <w:rsid w:val="00387DB9"/>
    <w:rsid w:val="003A0CEC"/>
    <w:rsid w:val="003A309E"/>
    <w:rsid w:val="003A7684"/>
    <w:rsid w:val="003B72F2"/>
    <w:rsid w:val="00417568"/>
    <w:rsid w:val="0042431A"/>
    <w:rsid w:val="004337F0"/>
    <w:rsid w:val="00440096"/>
    <w:rsid w:val="0044318D"/>
    <w:rsid w:val="00443D1F"/>
    <w:rsid w:val="0045519A"/>
    <w:rsid w:val="004638C4"/>
    <w:rsid w:val="004827F6"/>
    <w:rsid w:val="004834B7"/>
    <w:rsid w:val="0049250B"/>
    <w:rsid w:val="004A42E1"/>
    <w:rsid w:val="004C2F98"/>
    <w:rsid w:val="004D0BDB"/>
    <w:rsid w:val="00513DC2"/>
    <w:rsid w:val="00525097"/>
    <w:rsid w:val="00533088"/>
    <w:rsid w:val="0054591E"/>
    <w:rsid w:val="00583F5E"/>
    <w:rsid w:val="005847A4"/>
    <w:rsid w:val="00596C4F"/>
    <w:rsid w:val="00597A79"/>
    <w:rsid w:val="005A3D41"/>
    <w:rsid w:val="005B085E"/>
    <w:rsid w:val="005B38F0"/>
    <w:rsid w:val="005C02E5"/>
    <w:rsid w:val="005C57BA"/>
    <w:rsid w:val="005C6B12"/>
    <w:rsid w:val="005E131E"/>
    <w:rsid w:val="005F7D61"/>
    <w:rsid w:val="00617066"/>
    <w:rsid w:val="00620730"/>
    <w:rsid w:val="006274F5"/>
    <w:rsid w:val="0065017C"/>
    <w:rsid w:val="00651067"/>
    <w:rsid w:val="006541B2"/>
    <w:rsid w:val="00660CC9"/>
    <w:rsid w:val="00665139"/>
    <w:rsid w:val="00667C5A"/>
    <w:rsid w:val="00687477"/>
    <w:rsid w:val="006A0218"/>
    <w:rsid w:val="006A4B2C"/>
    <w:rsid w:val="006D3484"/>
    <w:rsid w:val="006E3EFD"/>
    <w:rsid w:val="006F56F5"/>
    <w:rsid w:val="00703D1C"/>
    <w:rsid w:val="00731AA8"/>
    <w:rsid w:val="0074353A"/>
    <w:rsid w:val="007435F9"/>
    <w:rsid w:val="00755046"/>
    <w:rsid w:val="00756FB0"/>
    <w:rsid w:val="00763019"/>
    <w:rsid w:val="0076407F"/>
    <w:rsid w:val="00765B48"/>
    <w:rsid w:val="007666B9"/>
    <w:rsid w:val="00770B80"/>
    <w:rsid w:val="00777DBC"/>
    <w:rsid w:val="00792177"/>
    <w:rsid w:val="0079623A"/>
    <w:rsid w:val="007A5FC8"/>
    <w:rsid w:val="007B4775"/>
    <w:rsid w:val="007C59D4"/>
    <w:rsid w:val="007C6438"/>
    <w:rsid w:val="007D1A90"/>
    <w:rsid w:val="007D5302"/>
    <w:rsid w:val="007D6ECB"/>
    <w:rsid w:val="007E707B"/>
    <w:rsid w:val="0080358E"/>
    <w:rsid w:val="00840A04"/>
    <w:rsid w:val="00844F58"/>
    <w:rsid w:val="0085542C"/>
    <w:rsid w:val="00864183"/>
    <w:rsid w:val="00873BB8"/>
    <w:rsid w:val="00874838"/>
    <w:rsid w:val="008763BA"/>
    <w:rsid w:val="00877924"/>
    <w:rsid w:val="00883DEA"/>
    <w:rsid w:val="008A2792"/>
    <w:rsid w:val="008B3D93"/>
    <w:rsid w:val="008C4389"/>
    <w:rsid w:val="008D2D0E"/>
    <w:rsid w:val="008D46E5"/>
    <w:rsid w:val="008E0B20"/>
    <w:rsid w:val="00905C83"/>
    <w:rsid w:val="009073E1"/>
    <w:rsid w:val="00912AB7"/>
    <w:rsid w:val="0091690E"/>
    <w:rsid w:val="00917F6E"/>
    <w:rsid w:val="00921628"/>
    <w:rsid w:val="009225FC"/>
    <w:rsid w:val="00927855"/>
    <w:rsid w:val="0093113E"/>
    <w:rsid w:val="009329DB"/>
    <w:rsid w:val="00937158"/>
    <w:rsid w:val="00942063"/>
    <w:rsid w:val="009469B4"/>
    <w:rsid w:val="00946FF0"/>
    <w:rsid w:val="0095066D"/>
    <w:rsid w:val="0095370D"/>
    <w:rsid w:val="009546AA"/>
    <w:rsid w:val="00960346"/>
    <w:rsid w:val="00964DDC"/>
    <w:rsid w:val="00970038"/>
    <w:rsid w:val="00970F34"/>
    <w:rsid w:val="00971A68"/>
    <w:rsid w:val="00975656"/>
    <w:rsid w:val="00975C03"/>
    <w:rsid w:val="00983E5F"/>
    <w:rsid w:val="00987D44"/>
    <w:rsid w:val="00993831"/>
    <w:rsid w:val="009958A1"/>
    <w:rsid w:val="0099729B"/>
    <w:rsid w:val="00997DD7"/>
    <w:rsid w:val="009A0479"/>
    <w:rsid w:val="009A5377"/>
    <w:rsid w:val="009C1B1F"/>
    <w:rsid w:val="009D6006"/>
    <w:rsid w:val="009D75B2"/>
    <w:rsid w:val="009E306C"/>
    <w:rsid w:val="009E3AA0"/>
    <w:rsid w:val="009E5217"/>
    <w:rsid w:val="009E669D"/>
    <w:rsid w:val="009F3A6A"/>
    <w:rsid w:val="009F660C"/>
    <w:rsid w:val="00A005DA"/>
    <w:rsid w:val="00A1477B"/>
    <w:rsid w:val="00A45997"/>
    <w:rsid w:val="00A4628C"/>
    <w:rsid w:val="00A50241"/>
    <w:rsid w:val="00A60D5A"/>
    <w:rsid w:val="00A65360"/>
    <w:rsid w:val="00A74BD8"/>
    <w:rsid w:val="00A966B9"/>
    <w:rsid w:val="00AA06CF"/>
    <w:rsid w:val="00AA28CD"/>
    <w:rsid w:val="00AA3A29"/>
    <w:rsid w:val="00AB350C"/>
    <w:rsid w:val="00AB63DE"/>
    <w:rsid w:val="00AB6B74"/>
    <w:rsid w:val="00AC719A"/>
    <w:rsid w:val="00AD2D26"/>
    <w:rsid w:val="00AD6920"/>
    <w:rsid w:val="00AD6D36"/>
    <w:rsid w:val="00AD7D0A"/>
    <w:rsid w:val="00AD7EE2"/>
    <w:rsid w:val="00AE272D"/>
    <w:rsid w:val="00AF7B23"/>
    <w:rsid w:val="00B03F2C"/>
    <w:rsid w:val="00B073B7"/>
    <w:rsid w:val="00B15A23"/>
    <w:rsid w:val="00B17733"/>
    <w:rsid w:val="00B35702"/>
    <w:rsid w:val="00B52881"/>
    <w:rsid w:val="00B529A6"/>
    <w:rsid w:val="00B5796C"/>
    <w:rsid w:val="00B61569"/>
    <w:rsid w:val="00B623C2"/>
    <w:rsid w:val="00B7624D"/>
    <w:rsid w:val="00B81AD3"/>
    <w:rsid w:val="00B86859"/>
    <w:rsid w:val="00B87348"/>
    <w:rsid w:val="00BA7AF1"/>
    <w:rsid w:val="00BB3C42"/>
    <w:rsid w:val="00BB57D9"/>
    <w:rsid w:val="00BC04D8"/>
    <w:rsid w:val="00BC2348"/>
    <w:rsid w:val="00BD4B6B"/>
    <w:rsid w:val="00BE1207"/>
    <w:rsid w:val="00BE14AC"/>
    <w:rsid w:val="00BE283F"/>
    <w:rsid w:val="00BE2A12"/>
    <w:rsid w:val="00C03707"/>
    <w:rsid w:val="00C21772"/>
    <w:rsid w:val="00C22B6B"/>
    <w:rsid w:val="00C43C96"/>
    <w:rsid w:val="00C51079"/>
    <w:rsid w:val="00C52B52"/>
    <w:rsid w:val="00C675DD"/>
    <w:rsid w:val="00CA0B4A"/>
    <w:rsid w:val="00CA5A13"/>
    <w:rsid w:val="00CB2B10"/>
    <w:rsid w:val="00CB2C06"/>
    <w:rsid w:val="00CB7E74"/>
    <w:rsid w:val="00CC0570"/>
    <w:rsid w:val="00CC76C4"/>
    <w:rsid w:val="00CD56A4"/>
    <w:rsid w:val="00CE25D6"/>
    <w:rsid w:val="00CE4D28"/>
    <w:rsid w:val="00CE5C3B"/>
    <w:rsid w:val="00CF11D7"/>
    <w:rsid w:val="00D034E8"/>
    <w:rsid w:val="00D06D40"/>
    <w:rsid w:val="00D15F07"/>
    <w:rsid w:val="00D35F57"/>
    <w:rsid w:val="00D41E63"/>
    <w:rsid w:val="00D53840"/>
    <w:rsid w:val="00D55730"/>
    <w:rsid w:val="00D56536"/>
    <w:rsid w:val="00D57F26"/>
    <w:rsid w:val="00D67AA8"/>
    <w:rsid w:val="00D72EB8"/>
    <w:rsid w:val="00D74772"/>
    <w:rsid w:val="00DB7286"/>
    <w:rsid w:val="00DC1A8C"/>
    <w:rsid w:val="00DC1C79"/>
    <w:rsid w:val="00DC7DBD"/>
    <w:rsid w:val="00DD5436"/>
    <w:rsid w:val="00DE79F4"/>
    <w:rsid w:val="00E02B50"/>
    <w:rsid w:val="00E14028"/>
    <w:rsid w:val="00E15A5D"/>
    <w:rsid w:val="00E17AA4"/>
    <w:rsid w:val="00E214FB"/>
    <w:rsid w:val="00E21A9A"/>
    <w:rsid w:val="00E2222A"/>
    <w:rsid w:val="00E22BF0"/>
    <w:rsid w:val="00E30814"/>
    <w:rsid w:val="00E319E0"/>
    <w:rsid w:val="00E45136"/>
    <w:rsid w:val="00E62E44"/>
    <w:rsid w:val="00E63523"/>
    <w:rsid w:val="00E65004"/>
    <w:rsid w:val="00E66A2A"/>
    <w:rsid w:val="00E80BEA"/>
    <w:rsid w:val="00E81A5C"/>
    <w:rsid w:val="00E8549C"/>
    <w:rsid w:val="00E85E41"/>
    <w:rsid w:val="00EA295F"/>
    <w:rsid w:val="00EB2D57"/>
    <w:rsid w:val="00EB2FD6"/>
    <w:rsid w:val="00ED2AB6"/>
    <w:rsid w:val="00ED6987"/>
    <w:rsid w:val="00EE631B"/>
    <w:rsid w:val="00EF3AC0"/>
    <w:rsid w:val="00EF75C5"/>
    <w:rsid w:val="00F04EEE"/>
    <w:rsid w:val="00F06FD2"/>
    <w:rsid w:val="00F11AF9"/>
    <w:rsid w:val="00F153CD"/>
    <w:rsid w:val="00F31F99"/>
    <w:rsid w:val="00F37F3E"/>
    <w:rsid w:val="00F429F7"/>
    <w:rsid w:val="00F46EA3"/>
    <w:rsid w:val="00F537D0"/>
    <w:rsid w:val="00F61D11"/>
    <w:rsid w:val="00F7218D"/>
    <w:rsid w:val="00F82351"/>
    <w:rsid w:val="00F87D07"/>
    <w:rsid w:val="00F955C4"/>
    <w:rsid w:val="00F95F60"/>
    <w:rsid w:val="00FA0104"/>
    <w:rsid w:val="00FA61BA"/>
    <w:rsid w:val="00FA7DFF"/>
    <w:rsid w:val="00FC6D75"/>
    <w:rsid w:val="00FC772C"/>
    <w:rsid w:val="00FD5F0C"/>
    <w:rsid w:val="00FE6BA0"/>
    <w:rsid w:val="00FE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1F035EBD"/>
  <w15:docId w15:val="{21219A5C-A17B-46FB-9953-4F93D0F4A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pPr>
      <w:spacing w:after="80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240"/>
      <w:outlineLvl w:val="0"/>
    </w:pPr>
    <w:rPr>
      <w:rFonts w:ascii="Arial" w:hAnsi="Arial"/>
      <w:b/>
      <w:bCs/>
      <w:caps/>
    </w:rPr>
  </w:style>
  <w:style w:type="paragraph" w:styleId="Heading2">
    <w:name w:val="heading 2"/>
    <w:basedOn w:val="Normal"/>
    <w:next w:val="Normal"/>
    <w:qFormat/>
    <w:pPr>
      <w:keepNext/>
      <w:spacing w:before="120"/>
      <w:jc w:val="both"/>
      <w:outlineLvl w:val="1"/>
    </w:pPr>
    <w:rPr>
      <w:b/>
      <w:bCs/>
      <w:caps/>
    </w:rPr>
  </w:style>
  <w:style w:type="paragraph" w:styleId="Heading3">
    <w:name w:val="heading 3"/>
    <w:basedOn w:val="Normal"/>
    <w:next w:val="Normal"/>
    <w:link w:val="Heading3Char"/>
    <w:autoRedefine/>
    <w:qFormat/>
    <w:pPr>
      <w:keepNext/>
      <w:spacing w:before="120" w:after="120"/>
      <w:outlineLvl w:val="2"/>
    </w:pPr>
    <w:rPr>
      <w:rFonts w:ascii="Arial" w:hAnsi="Arial"/>
      <w:b/>
      <w:bCs/>
      <w:caps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40A0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</w:rPr>
  </w:style>
  <w:style w:type="paragraph" w:styleId="Header">
    <w:name w:val="header"/>
    <w:basedOn w:val="Normal"/>
    <w:pPr>
      <w:pBdr>
        <w:bottom w:val="single" w:sz="4" w:space="1" w:color="auto"/>
      </w:pBdr>
      <w:spacing w:before="120"/>
    </w:pPr>
    <w:rPr>
      <w:sz w:val="22"/>
    </w:rPr>
  </w:style>
  <w:style w:type="paragraph" w:styleId="Footer">
    <w:name w:val="footer"/>
    <w:basedOn w:val="Normal"/>
    <w:link w:val="FooterChar"/>
    <w:uiPriority w:val="99"/>
    <w:pPr>
      <w:pBdr>
        <w:top w:val="single" w:sz="4" w:space="1" w:color="auto"/>
      </w:pBdr>
      <w:spacing w:before="120"/>
    </w:pPr>
    <w:rPr>
      <w:sz w:val="22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after="0"/>
    </w:pPr>
  </w:style>
  <w:style w:type="character" w:customStyle="1" w:styleId="Heading3Char">
    <w:name w:val="Heading 3 Char"/>
    <w:basedOn w:val="DefaultParagraphFont"/>
    <w:link w:val="Heading3"/>
    <w:rsid w:val="00B623C2"/>
    <w:rPr>
      <w:rFonts w:ascii="Arial" w:hAnsi="Arial"/>
      <w:b/>
      <w:bCs/>
      <w:caps/>
      <w:sz w:val="24"/>
      <w:lang w:val="en-US" w:eastAsia="en-US" w:bidi="ar-SA"/>
    </w:rPr>
  </w:style>
  <w:style w:type="table" w:styleId="TableGrid">
    <w:name w:val="Table Grid"/>
    <w:basedOn w:val="TableNormal"/>
    <w:rsid w:val="00B623C2"/>
    <w:pPr>
      <w:spacing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C22B6B"/>
    <w:rPr>
      <w:sz w:val="20"/>
    </w:rPr>
  </w:style>
  <w:style w:type="character" w:styleId="FootnoteReference">
    <w:name w:val="footnote reference"/>
    <w:basedOn w:val="DefaultParagraphFont"/>
    <w:semiHidden/>
    <w:rsid w:val="00C22B6B"/>
    <w:rPr>
      <w:vertAlign w:val="superscript"/>
    </w:rPr>
  </w:style>
  <w:style w:type="character" w:styleId="Hyperlink">
    <w:name w:val="Hyperlink"/>
    <w:basedOn w:val="DefaultParagraphFont"/>
    <w:uiPriority w:val="99"/>
    <w:rsid w:val="00917F6E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840A04"/>
    <w:rPr>
      <w:rFonts w:ascii="Calibri" w:eastAsia="Times New Roman" w:hAnsi="Calibri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840A04"/>
    <w:pPr>
      <w:ind w:left="720"/>
    </w:pPr>
  </w:style>
  <w:style w:type="paragraph" w:customStyle="1" w:styleId="Default">
    <w:name w:val="Default"/>
    <w:rsid w:val="00387DB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964DD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64DDC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rsid w:val="00731AA8"/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B2C06"/>
    <w:rPr>
      <w:sz w:val="22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B2C0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qFormat/>
    <w:rsid w:val="00CB2C06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qFormat/>
    <w:rsid w:val="00CB2C06"/>
    <w:pPr>
      <w:spacing w:after="100"/>
    </w:pPr>
  </w:style>
  <w:style w:type="paragraph" w:styleId="TOC3">
    <w:name w:val="toc 3"/>
    <w:basedOn w:val="Normal"/>
    <w:next w:val="Normal"/>
    <w:autoRedefine/>
    <w:uiPriority w:val="39"/>
    <w:qFormat/>
    <w:rsid w:val="005C6B12"/>
    <w:pPr>
      <w:spacing w:after="100"/>
      <w:ind w:left="480"/>
    </w:pPr>
  </w:style>
  <w:style w:type="character" w:styleId="Emphasis">
    <w:name w:val="Emphasis"/>
    <w:basedOn w:val="DefaultParagraphFont"/>
    <w:qFormat/>
    <w:rsid w:val="005C57BA"/>
    <w:rPr>
      <w:i/>
      <w:iCs/>
    </w:rPr>
  </w:style>
  <w:style w:type="character" w:styleId="CommentReference">
    <w:name w:val="annotation reference"/>
    <w:basedOn w:val="DefaultParagraphFont"/>
    <w:semiHidden/>
    <w:unhideWhenUsed/>
    <w:rsid w:val="00AD692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D6920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AD6920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D6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D6920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2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omments" Target="comments.xml"/><Relationship Id="rId26" Type="http://schemas.openxmlformats.org/officeDocument/2006/relationships/oleObject" Target="embeddings/Microsoft_Word_97_-_2003_Document2.doc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Microsoft_Word_97_-_2003_Document1.doc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2.emf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oleObject" Target="embeddings/Microsoft_Word_97_-_2003_Document.doc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Our%20Company%20procedur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ED0AB-3338-42AF-93F7-54C7179E7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Our Company procedure template</Template>
  <TotalTime>2</TotalTime>
  <Pages>16</Pages>
  <Words>2061</Words>
  <Characters>11750</Characters>
  <Application>Microsoft Office Word</Application>
  <DocSecurity>4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>Bizmanualz, Inc.</Company>
  <LinksUpToDate>false</LinksUpToDate>
  <CharactersWithSpaces>13784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SOP Template</dc:subject>
  <dc:creator>(c) 2012 Bizmanualz, Inc.</dc:creator>
  <cp:keywords>SOP Template</cp:keywords>
  <dc:description>SOP Template</dc:description>
  <cp:lastModifiedBy>Melissa Wright</cp:lastModifiedBy>
  <cp:revision>2</cp:revision>
  <cp:lastPrinted>2019-11-05T12:20:00Z</cp:lastPrinted>
  <dcterms:created xsi:type="dcterms:W3CDTF">2020-07-23T13:39:00Z</dcterms:created>
  <dcterms:modified xsi:type="dcterms:W3CDTF">2020-07-23T13:39:00Z</dcterms:modified>
  <cp:category>SOP Template</cp:category>
</cp:coreProperties>
</file>